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C60C4" w14:textId="77777777" w:rsidR="003D51A8" w:rsidRDefault="003D51A8">
      <w:pPr>
        <w:pStyle w:val="Title"/>
        <w:ind w:left="1620"/>
        <w:jc w:val="center"/>
        <w:rPr>
          <w:b w:val="0"/>
        </w:rPr>
      </w:pPr>
      <w:bookmarkStart w:id="0" w:name="_gjdgxs" w:colFirst="0" w:colLast="0"/>
      <w:bookmarkEnd w:id="0"/>
    </w:p>
    <w:p w14:paraId="26E92CD3" w14:textId="77777777" w:rsidR="003D51A8" w:rsidRDefault="00C16EB0">
      <w:pPr>
        <w:pStyle w:val="Title"/>
        <w:ind w:left="1620"/>
        <w:jc w:val="center"/>
        <w:rPr>
          <w:b w:val="0"/>
        </w:rPr>
      </w:pPr>
      <w:bookmarkStart w:id="1" w:name="_1fob9te" w:colFirst="0" w:colLast="0"/>
      <w:bookmarkEnd w:id="1"/>
      <w:r>
        <w:rPr>
          <w:noProof/>
        </w:rPr>
        <w:drawing>
          <wp:anchor distT="0" distB="0" distL="114300" distR="114300" simplePos="0" relativeHeight="251658240" behindDoc="0" locked="0" layoutInCell="1" hidden="0" allowOverlap="1" wp14:anchorId="35250019" wp14:editId="67819CE4">
            <wp:simplePos x="0" y="0"/>
            <wp:positionH relativeFrom="column">
              <wp:posOffset>2447925</wp:posOffset>
            </wp:positionH>
            <wp:positionV relativeFrom="paragraph">
              <wp:posOffset>95250</wp:posOffset>
            </wp:positionV>
            <wp:extent cx="936346" cy="810199"/>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36346" cy="810199"/>
                    </a:xfrm>
                    <a:prstGeom prst="rect">
                      <a:avLst/>
                    </a:prstGeom>
                    <a:ln/>
                  </pic:spPr>
                </pic:pic>
              </a:graphicData>
            </a:graphic>
          </wp:anchor>
        </w:drawing>
      </w:r>
    </w:p>
    <w:p w14:paraId="5A696A86" w14:textId="77777777" w:rsidR="003D51A8" w:rsidRDefault="003D51A8"/>
    <w:p w14:paraId="192888A6" w14:textId="77777777" w:rsidR="003D51A8" w:rsidRDefault="003D51A8"/>
    <w:p w14:paraId="430F0658" w14:textId="77777777" w:rsidR="003D51A8" w:rsidRDefault="003D51A8"/>
    <w:p w14:paraId="32734718" w14:textId="77777777" w:rsidR="003D51A8" w:rsidRDefault="003D51A8"/>
    <w:p w14:paraId="0B7B377E" w14:textId="77777777" w:rsidR="003D51A8" w:rsidRDefault="003D51A8">
      <w:pPr>
        <w:pStyle w:val="Title"/>
        <w:jc w:val="center"/>
      </w:pPr>
      <w:bookmarkStart w:id="2" w:name="_nk8kz8qo46a" w:colFirst="0" w:colLast="0"/>
      <w:bookmarkEnd w:id="2"/>
    </w:p>
    <w:p w14:paraId="110C931A" w14:textId="77777777" w:rsidR="003D51A8" w:rsidRDefault="00C16EB0">
      <w:pPr>
        <w:pStyle w:val="Title"/>
        <w:jc w:val="center"/>
      </w:pPr>
      <w:bookmarkStart w:id="3" w:name="_ragy23zfgu4o" w:colFirst="0" w:colLast="0"/>
      <w:bookmarkEnd w:id="3"/>
      <w:r>
        <w:t>Bering Sea Fishery Ecosystem Plan</w:t>
      </w:r>
    </w:p>
    <w:p w14:paraId="2A73F402" w14:textId="77777777" w:rsidR="003D51A8" w:rsidRDefault="00C16EB0">
      <w:pPr>
        <w:pStyle w:val="Title"/>
        <w:jc w:val="center"/>
      </w:pPr>
      <w:r>
        <w:t>Climate Change Action Module:</w:t>
      </w:r>
    </w:p>
    <w:p w14:paraId="3D64C6F8" w14:textId="77777777" w:rsidR="003D51A8" w:rsidRDefault="00C16EB0">
      <w:pPr>
        <w:pStyle w:val="Title"/>
        <w:jc w:val="center"/>
      </w:pPr>
      <w:r>
        <w:t>Supporting climate-resilient fisheries through understanding climate change impacts and adaptation responses</w:t>
      </w:r>
    </w:p>
    <w:p w14:paraId="5E31F48E" w14:textId="77777777" w:rsidR="003D51A8" w:rsidRDefault="003D51A8"/>
    <w:p w14:paraId="3D7FCAF8" w14:textId="77777777" w:rsidR="00523C6D" w:rsidRDefault="00C16EB0" w:rsidP="00523C6D">
      <w:pPr>
        <w:pStyle w:val="Subtitle"/>
        <w:spacing w:before="120"/>
        <w:jc w:val="center"/>
      </w:pPr>
      <w:bookmarkStart w:id="4" w:name="_taxuppdtwkg2" w:colFirst="0" w:colLast="0"/>
      <w:bookmarkEnd w:id="4"/>
      <w:r>
        <w:t>December 2020</w:t>
      </w:r>
      <w:bookmarkStart w:id="5" w:name="_rxufsy4tbqto" w:colFirst="0" w:colLast="0"/>
      <w:bookmarkEnd w:id="5"/>
    </w:p>
    <w:p w14:paraId="6A9A6EB2" w14:textId="77777777" w:rsidR="003D51A8" w:rsidRDefault="00C16EB0" w:rsidP="00523C6D">
      <w:pPr>
        <w:pStyle w:val="Subtitle"/>
        <w:spacing w:before="120"/>
        <w:jc w:val="center"/>
      </w:pPr>
      <w:r>
        <w:t>DRAFT Action Module Workplan</w:t>
      </w:r>
    </w:p>
    <w:p w14:paraId="4195A45D" w14:textId="77777777" w:rsidR="003D51A8" w:rsidRDefault="003D51A8"/>
    <w:p w14:paraId="24CF6DBC" w14:textId="77777777" w:rsidR="003D51A8" w:rsidRDefault="00C16EB0">
      <w:pPr>
        <w:jc w:val="center"/>
      </w:pPr>
      <w:r>
        <w:t>Diana Stram</w:t>
      </w:r>
      <w:r>
        <w:rPr>
          <w:vertAlign w:val="superscript"/>
        </w:rPr>
        <w:footnoteReference w:id="1"/>
      </w:r>
      <w:r>
        <w:t xml:space="preserve">, Kirstin </w:t>
      </w:r>
      <w:proofErr w:type="spellStart"/>
      <w:r>
        <w:t>Holsman</w:t>
      </w:r>
      <w:proofErr w:type="spellEnd"/>
      <w:r>
        <w:rPr>
          <w:vertAlign w:val="superscript"/>
        </w:rPr>
        <w:footnoteReference w:id="2"/>
      </w:r>
    </w:p>
    <w:p w14:paraId="44B198FE" w14:textId="77777777" w:rsidR="003D51A8" w:rsidRDefault="003D51A8">
      <w:pPr>
        <w:jc w:val="center"/>
      </w:pPr>
    </w:p>
    <w:p w14:paraId="6C471DFD" w14:textId="77777777" w:rsidR="003D51A8" w:rsidRDefault="00C16EB0">
      <w:pPr>
        <w:jc w:val="center"/>
      </w:pPr>
      <w:r>
        <w:t>Lauren Divine</w:t>
      </w:r>
      <w:r>
        <w:rPr>
          <w:vertAlign w:val="superscript"/>
        </w:rPr>
        <w:footnoteReference w:id="3"/>
      </w:r>
      <w:r>
        <w:t>, Scott Goodman</w:t>
      </w:r>
      <w:r>
        <w:rPr>
          <w:vertAlign w:val="superscript"/>
        </w:rPr>
        <w:footnoteReference w:id="4"/>
      </w:r>
      <w:r>
        <w:t>, Joe Krieger</w:t>
      </w:r>
      <w:r>
        <w:rPr>
          <w:vertAlign w:val="superscript"/>
        </w:rPr>
        <w:footnoteReference w:id="5"/>
      </w:r>
      <w:r>
        <w:t xml:space="preserve">, Mike </w:t>
      </w:r>
      <w:proofErr w:type="spellStart"/>
      <w:r>
        <w:t>LeVine</w:t>
      </w:r>
      <w:proofErr w:type="spellEnd"/>
      <w:r>
        <w:rPr>
          <w:vertAlign w:val="superscript"/>
        </w:rPr>
        <w:footnoteReference w:id="6"/>
      </w:r>
      <w:r>
        <w:t>, Ste</w:t>
      </w:r>
      <w:r>
        <w:t>ve Martell</w:t>
      </w:r>
      <w:r>
        <w:rPr>
          <w:vertAlign w:val="superscript"/>
        </w:rPr>
        <w:footnoteReference w:id="7"/>
      </w:r>
      <w:r>
        <w:t>, Brenden Raymond-</w:t>
      </w:r>
      <w:proofErr w:type="spellStart"/>
      <w:r>
        <w:t>Yakoubian</w:t>
      </w:r>
      <w:proofErr w:type="spellEnd"/>
      <w:r>
        <w:rPr>
          <w:vertAlign w:val="superscript"/>
        </w:rPr>
        <w:footnoteReference w:id="8"/>
      </w:r>
      <w:r>
        <w:t>, Jeremy Sterling</w:t>
      </w:r>
      <w:r>
        <w:rPr>
          <w:vertAlign w:val="superscript"/>
        </w:rPr>
        <w:footnoteReference w:id="9"/>
      </w:r>
    </w:p>
    <w:p w14:paraId="7F566B51" w14:textId="77777777" w:rsidR="003D51A8" w:rsidRDefault="00C16EB0">
      <w:pPr>
        <w:jc w:val="center"/>
      </w:pPr>
      <w:r>
        <w:br w:type="page"/>
      </w:r>
    </w:p>
    <w:p w14:paraId="315FFEBC" w14:textId="77777777" w:rsidR="003D51A8" w:rsidRDefault="00C16EB0">
      <w:pPr>
        <w:keepNext/>
        <w:keepLines/>
        <w:pBdr>
          <w:top w:val="nil"/>
          <w:left w:val="nil"/>
          <w:bottom w:val="nil"/>
          <w:right w:val="nil"/>
          <w:between w:val="nil"/>
        </w:pBdr>
        <w:spacing w:before="240" w:after="0"/>
        <w:rPr>
          <w:rFonts w:ascii="Calibri" w:eastAsia="Calibri" w:hAnsi="Calibri" w:cs="Calibri"/>
          <w:b/>
          <w:color w:val="366091"/>
          <w:sz w:val="42"/>
          <w:szCs w:val="42"/>
        </w:rPr>
      </w:pPr>
      <w:r>
        <w:rPr>
          <w:rFonts w:ascii="Calibri" w:eastAsia="Calibri" w:hAnsi="Calibri" w:cs="Calibri"/>
          <w:b/>
          <w:color w:val="366091"/>
          <w:sz w:val="42"/>
          <w:szCs w:val="42"/>
        </w:rPr>
        <w:lastRenderedPageBreak/>
        <w:t>Contents</w:t>
      </w:r>
      <w:r>
        <w:pict w14:anchorId="726CC08D">
          <v:rect id="_x0000_i1025" style="width:0;height:1.5pt" o:hralign="center" o:hrstd="t" o:hr="t" fillcolor="#a0a0a0" stroked="f"/>
        </w:pict>
      </w:r>
    </w:p>
    <w:sdt>
      <w:sdtPr>
        <w:id w:val="768817753"/>
        <w:docPartObj>
          <w:docPartGallery w:val="Table of Contents"/>
          <w:docPartUnique/>
        </w:docPartObj>
      </w:sdtPr>
      <w:sdtEndPr/>
      <w:sdtContent>
        <w:p w14:paraId="4ABC32F6" w14:textId="77777777" w:rsidR="003D51A8" w:rsidRDefault="00C16EB0">
          <w:pPr>
            <w:tabs>
              <w:tab w:val="right" w:pos="9360"/>
            </w:tabs>
            <w:spacing w:before="80"/>
            <w:rPr>
              <w:b/>
              <w:i/>
              <w:color w:val="666666"/>
              <w:sz w:val="18"/>
              <w:szCs w:val="18"/>
            </w:rPr>
          </w:pPr>
          <w:r>
            <w:fldChar w:fldCharType="begin"/>
          </w:r>
          <w:r>
            <w:instrText xml:space="preserve"> TOC \h \u \z </w:instrText>
          </w:r>
          <w:r>
            <w:fldChar w:fldCharType="separate"/>
          </w:r>
          <w:hyperlink w:anchor="_gkvl1owf4c50">
            <w:r>
              <w:rPr>
                <w:b/>
                <w:i/>
                <w:color w:val="666666"/>
                <w:sz w:val="18"/>
                <w:szCs w:val="18"/>
              </w:rPr>
              <w:t>Overview[Diana, Kirstin]</w:t>
            </w:r>
          </w:hyperlink>
          <w:r>
            <w:rPr>
              <w:b/>
              <w:i/>
              <w:color w:val="666666"/>
              <w:sz w:val="18"/>
              <w:szCs w:val="18"/>
            </w:rPr>
            <w:tab/>
          </w:r>
          <w:r>
            <w:fldChar w:fldCharType="begin"/>
          </w:r>
          <w:r>
            <w:instrText xml:space="preserve"> PAGEREF _gkvl1owf4c50 \h </w:instrText>
          </w:r>
          <w:r>
            <w:fldChar w:fldCharType="separate"/>
          </w:r>
          <w:r>
            <w:rPr>
              <w:b/>
              <w:i/>
              <w:color w:val="666666"/>
              <w:sz w:val="18"/>
              <w:szCs w:val="18"/>
            </w:rPr>
            <w:t>3</w:t>
          </w:r>
          <w:r>
            <w:fldChar w:fldCharType="end"/>
          </w:r>
        </w:p>
        <w:p w14:paraId="7805CC27" w14:textId="77777777" w:rsidR="003D51A8" w:rsidRDefault="00C16EB0">
          <w:pPr>
            <w:tabs>
              <w:tab w:val="right" w:pos="9360"/>
            </w:tabs>
            <w:spacing w:before="200"/>
            <w:rPr>
              <w:rFonts w:ascii="Arial" w:eastAsia="Arial" w:hAnsi="Arial" w:cs="Arial"/>
              <w:b/>
              <w:i/>
              <w:color w:val="666666"/>
              <w:sz w:val="18"/>
              <w:szCs w:val="18"/>
            </w:rPr>
          </w:pPr>
          <w:hyperlink w:anchor="_ij1xjzgpgzl">
            <w:r>
              <w:rPr>
                <w:rFonts w:ascii="Arial" w:eastAsia="Arial" w:hAnsi="Arial" w:cs="Arial"/>
                <w:b/>
                <w:i/>
                <w:color w:val="666666"/>
                <w:sz w:val="18"/>
                <w:szCs w:val="18"/>
              </w:rPr>
              <w:t>Introduction [ Scott, Jeremy, Kir, Diana  ]</w:t>
            </w:r>
          </w:hyperlink>
          <w:r>
            <w:rPr>
              <w:rFonts w:ascii="Arial" w:eastAsia="Arial" w:hAnsi="Arial" w:cs="Arial"/>
              <w:b/>
              <w:i/>
              <w:color w:val="666666"/>
              <w:sz w:val="18"/>
              <w:szCs w:val="18"/>
            </w:rPr>
            <w:tab/>
          </w:r>
          <w:r>
            <w:fldChar w:fldCharType="begin"/>
          </w:r>
          <w:r>
            <w:instrText xml:space="preserve"> PAGEREF _ij1xjzgpgzl \h </w:instrText>
          </w:r>
          <w:r>
            <w:fldChar w:fldCharType="separate"/>
          </w:r>
          <w:r>
            <w:rPr>
              <w:rFonts w:ascii="Arial" w:eastAsia="Arial" w:hAnsi="Arial" w:cs="Arial"/>
              <w:b/>
              <w:i/>
              <w:color w:val="666666"/>
              <w:sz w:val="18"/>
              <w:szCs w:val="18"/>
            </w:rPr>
            <w:t>4</w:t>
          </w:r>
          <w:r>
            <w:fldChar w:fldCharType="end"/>
          </w:r>
        </w:p>
        <w:p w14:paraId="1175E04B" w14:textId="77777777" w:rsidR="003D51A8" w:rsidRDefault="00C16EB0">
          <w:pPr>
            <w:tabs>
              <w:tab w:val="right" w:pos="9360"/>
            </w:tabs>
            <w:spacing w:before="60"/>
            <w:ind w:left="1080"/>
            <w:rPr>
              <w:rFonts w:ascii="Arial" w:eastAsia="Arial" w:hAnsi="Arial" w:cs="Arial"/>
              <w:i/>
              <w:color w:val="666666"/>
              <w:sz w:val="18"/>
              <w:szCs w:val="18"/>
            </w:rPr>
          </w:pPr>
          <w:hyperlink w:anchor="_qx8kk3xd4n0a">
            <w:r>
              <w:rPr>
                <w:rFonts w:ascii="Arial" w:eastAsia="Arial" w:hAnsi="Arial" w:cs="Arial"/>
                <w:i/>
                <w:color w:val="666666"/>
                <w:sz w:val="18"/>
                <w:szCs w:val="18"/>
              </w:rPr>
              <w:t>Figure 1.  Projected end of century changes in sea surface temperature (SST) anomalies relative to historical SST under global carbon mitigation (left) and unmitigated (right) future scenarios. Based on Coupled Model Intercomparison Project (CMIP) 5 ensemb</w:t>
            </w:r>
            <w:r>
              <w:rPr>
                <w:rFonts w:ascii="Arial" w:eastAsia="Arial" w:hAnsi="Arial" w:cs="Arial"/>
                <w:i/>
                <w:color w:val="666666"/>
                <w:sz w:val="18"/>
                <w:szCs w:val="18"/>
              </w:rPr>
              <w:t>le scenarios.</w:t>
            </w:r>
          </w:hyperlink>
          <w:r>
            <w:rPr>
              <w:rFonts w:ascii="Arial" w:eastAsia="Arial" w:hAnsi="Arial" w:cs="Arial"/>
              <w:i/>
              <w:color w:val="666666"/>
              <w:sz w:val="18"/>
              <w:szCs w:val="18"/>
            </w:rPr>
            <w:tab/>
          </w:r>
          <w:r>
            <w:fldChar w:fldCharType="begin"/>
          </w:r>
          <w:r>
            <w:instrText xml:space="preserve"> PAGEREF _qx8kk3xd4n0a \h </w:instrText>
          </w:r>
          <w:r>
            <w:fldChar w:fldCharType="separate"/>
          </w:r>
          <w:r>
            <w:rPr>
              <w:rFonts w:ascii="Arial" w:eastAsia="Arial" w:hAnsi="Arial" w:cs="Arial"/>
              <w:i/>
              <w:color w:val="666666"/>
              <w:sz w:val="18"/>
              <w:szCs w:val="18"/>
            </w:rPr>
            <w:t>5</w:t>
          </w:r>
          <w:r>
            <w:fldChar w:fldCharType="end"/>
          </w:r>
        </w:p>
        <w:p w14:paraId="722A54EA" w14:textId="77777777" w:rsidR="003D51A8" w:rsidRDefault="00C16EB0">
          <w:pPr>
            <w:tabs>
              <w:tab w:val="right" w:pos="9360"/>
            </w:tabs>
            <w:spacing w:before="200"/>
            <w:rPr>
              <w:rFonts w:ascii="Arial" w:eastAsia="Arial" w:hAnsi="Arial" w:cs="Arial"/>
              <w:b/>
              <w:i/>
              <w:color w:val="666666"/>
              <w:sz w:val="18"/>
              <w:szCs w:val="18"/>
            </w:rPr>
          </w:pPr>
          <w:hyperlink w:anchor="_pd309biaa7ln">
            <w:r>
              <w:rPr>
                <w:rFonts w:ascii="Arial" w:eastAsia="Arial" w:hAnsi="Arial" w:cs="Arial"/>
                <w:b/>
                <w:i/>
                <w:color w:val="666666"/>
                <w:sz w:val="18"/>
                <w:szCs w:val="18"/>
              </w:rPr>
              <w:t>Module Goal [Mike, Kir, Diana]</w:t>
            </w:r>
          </w:hyperlink>
          <w:r>
            <w:rPr>
              <w:rFonts w:ascii="Arial" w:eastAsia="Arial" w:hAnsi="Arial" w:cs="Arial"/>
              <w:b/>
              <w:i/>
              <w:color w:val="666666"/>
              <w:sz w:val="18"/>
              <w:szCs w:val="18"/>
            </w:rPr>
            <w:tab/>
          </w:r>
          <w:r>
            <w:fldChar w:fldCharType="begin"/>
          </w:r>
          <w:r>
            <w:instrText xml:space="preserve"> PAGEREF _pd309biaa7ln \h </w:instrText>
          </w:r>
          <w:r>
            <w:fldChar w:fldCharType="separate"/>
          </w:r>
          <w:r>
            <w:rPr>
              <w:rFonts w:ascii="Arial" w:eastAsia="Arial" w:hAnsi="Arial" w:cs="Arial"/>
              <w:b/>
              <w:i/>
              <w:color w:val="666666"/>
              <w:sz w:val="18"/>
              <w:szCs w:val="18"/>
            </w:rPr>
            <w:t>6</w:t>
          </w:r>
          <w:r>
            <w:fldChar w:fldCharType="end"/>
          </w:r>
        </w:p>
        <w:p w14:paraId="5D0893A3" w14:textId="77777777" w:rsidR="003D51A8" w:rsidRDefault="00C16EB0">
          <w:pPr>
            <w:tabs>
              <w:tab w:val="right" w:pos="9360"/>
            </w:tabs>
            <w:spacing w:before="60"/>
            <w:ind w:left="360"/>
            <w:rPr>
              <w:rFonts w:ascii="Arial" w:eastAsia="Arial" w:hAnsi="Arial" w:cs="Arial"/>
              <w:i/>
              <w:color w:val="666666"/>
              <w:sz w:val="18"/>
              <w:szCs w:val="18"/>
            </w:rPr>
          </w:pPr>
          <w:hyperlink w:anchor="_d40aicxcawp">
            <w:r>
              <w:rPr>
                <w:rFonts w:ascii="Arial" w:eastAsia="Arial" w:hAnsi="Arial" w:cs="Arial"/>
                <w:i/>
                <w:color w:val="666666"/>
                <w:sz w:val="18"/>
                <w:szCs w:val="18"/>
              </w:rPr>
              <w:t>The goal of the Climate Change Module is to facilitate the Council’s work toward climate-ready fisheries management that helps ensure both short- and long-term resilience for the coupled social-ecological s</w:t>
            </w:r>
            <w:r>
              <w:rPr>
                <w:rFonts w:ascii="Arial" w:eastAsia="Arial" w:hAnsi="Arial" w:cs="Arial"/>
                <w:i/>
                <w:color w:val="666666"/>
                <w:sz w:val="18"/>
                <w:szCs w:val="18"/>
              </w:rPr>
              <w:t>ystem of the Bering Sea.</w:t>
            </w:r>
          </w:hyperlink>
          <w:r>
            <w:rPr>
              <w:rFonts w:ascii="Arial" w:eastAsia="Arial" w:hAnsi="Arial" w:cs="Arial"/>
              <w:i/>
              <w:color w:val="666666"/>
              <w:sz w:val="18"/>
              <w:szCs w:val="18"/>
            </w:rPr>
            <w:tab/>
          </w:r>
          <w:r>
            <w:fldChar w:fldCharType="begin"/>
          </w:r>
          <w:r>
            <w:instrText xml:space="preserve"> PAGEREF _d40aicxcawp \h </w:instrText>
          </w:r>
          <w:r>
            <w:fldChar w:fldCharType="separate"/>
          </w:r>
          <w:r>
            <w:rPr>
              <w:rFonts w:ascii="Arial" w:eastAsia="Arial" w:hAnsi="Arial" w:cs="Arial"/>
              <w:i/>
              <w:color w:val="666666"/>
              <w:sz w:val="18"/>
              <w:szCs w:val="18"/>
            </w:rPr>
            <w:t>6</w:t>
          </w:r>
          <w:r>
            <w:fldChar w:fldCharType="end"/>
          </w:r>
        </w:p>
        <w:p w14:paraId="2D14AD28" w14:textId="77777777" w:rsidR="003D51A8" w:rsidRDefault="00C16EB0">
          <w:pPr>
            <w:tabs>
              <w:tab w:val="right" w:pos="9360"/>
            </w:tabs>
            <w:spacing w:before="200"/>
            <w:rPr>
              <w:rFonts w:ascii="Arial" w:eastAsia="Arial" w:hAnsi="Arial" w:cs="Arial"/>
              <w:b/>
              <w:i/>
              <w:color w:val="666666"/>
              <w:sz w:val="18"/>
              <w:szCs w:val="18"/>
            </w:rPr>
          </w:pPr>
          <w:hyperlink w:anchor="_nd93gdxu98i5">
            <w:r>
              <w:rPr>
                <w:rFonts w:ascii="Arial" w:eastAsia="Arial" w:hAnsi="Arial" w:cs="Arial"/>
                <w:b/>
                <w:i/>
                <w:color w:val="666666"/>
                <w:sz w:val="18"/>
                <w:szCs w:val="18"/>
              </w:rPr>
              <w:t>Adaptation and Resilience</w:t>
            </w:r>
          </w:hyperlink>
          <w:r>
            <w:rPr>
              <w:rFonts w:ascii="Arial" w:eastAsia="Arial" w:hAnsi="Arial" w:cs="Arial"/>
              <w:b/>
              <w:i/>
              <w:color w:val="666666"/>
              <w:sz w:val="18"/>
              <w:szCs w:val="18"/>
            </w:rPr>
            <w:tab/>
          </w:r>
          <w:r>
            <w:fldChar w:fldCharType="begin"/>
          </w:r>
          <w:r>
            <w:instrText xml:space="preserve"> PAGEREF _nd93gdxu98i5 \h </w:instrText>
          </w:r>
          <w:r>
            <w:fldChar w:fldCharType="separate"/>
          </w:r>
          <w:r>
            <w:rPr>
              <w:rFonts w:ascii="Arial" w:eastAsia="Arial" w:hAnsi="Arial" w:cs="Arial"/>
              <w:b/>
              <w:i/>
              <w:color w:val="666666"/>
              <w:sz w:val="18"/>
              <w:szCs w:val="18"/>
            </w:rPr>
            <w:t>7</w:t>
          </w:r>
          <w:r>
            <w:fldChar w:fldCharType="end"/>
          </w:r>
        </w:p>
        <w:p w14:paraId="0D43A250" w14:textId="77777777" w:rsidR="003D51A8" w:rsidRDefault="00C16EB0">
          <w:pPr>
            <w:tabs>
              <w:tab w:val="right" w:pos="9360"/>
            </w:tabs>
            <w:spacing w:before="60"/>
            <w:ind w:left="1080"/>
            <w:rPr>
              <w:rFonts w:ascii="Arial" w:eastAsia="Arial" w:hAnsi="Arial" w:cs="Arial"/>
              <w:i/>
              <w:color w:val="666666"/>
              <w:sz w:val="18"/>
              <w:szCs w:val="18"/>
            </w:rPr>
          </w:pPr>
          <w:hyperlink w:anchor="_zg05jp9718ug">
            <w:r>
              <w:rPr>
                <w:rFonts w:ascii="Arial" w:eastAsia="Arial" w:hAnsi="Arial" w:cs="Arial"/>
                <w:i/>
                <w:color w:val="666666"/>
                <w:sz w:val="18"/>
                <w:szCs w:val="18"/>
              </w:rPr>
              <w:t>Figure 2. Climate adaptation pathways.  From Wise et al. 2014.</w:t>
            </w:r>
          </w:hyperlink>
          <w:r>
            <w:rPr>
              <w:rFonts w:ascii="Arial" w:eastAsia="Arial" w:hAnsi="Arial" w:cs="Arial"/>
              <w:i/>
              <w:color w:val="666666"/>
              <w:sz w:val="18"/>
              <w:szCs w:val="18"/>
            </w:rPr>
            <w:tab/>
          </w:r>
          <w:r>
            <w:fldChar w:fldCharType="begin"/>
          </w:r>
          <w:r>
            <w:instrText xml:space="preserve"> PAGEREF _zg05jp9718ug \h </w:instrText>
          </w:r>
          <w:r>
            <w:fldChar w:fldCharType="separate"/>
          </w:r>
          <w:r>
            <w:rPr>
              <w:rFonts w:ascii="Arial" w:eastAsia="Arial" w:hAnsi="Arial" w:cs="Arial"/>
              <w:i/>
              <w:color w:val="666666"/>
              <w:sz w:val="18"/>
              <w:szCs w:val="18"/>
            </w:rPr>
            <w:t>8</w:t>
          </w:r>
          <w:r>
            <w:fldChar w:fldCharType="end"/>
          </w:r>
        </w:p>
        <w:p w14:paraId="76B6952D" w14:textId="77777777" w:rsidR="003D51A8" w:rsidRDefault="00C16EB0">
          <w:pPr>
            <w:tabs>
              <w:tab w:val="right" w:pos="9360"/>
            </w:tabs>
            <w:spacing w:before="60"/>
            <w:ind w:left="360"/>
            <w:rPr>
              <w:rFonts w:ascii="Arial" w:eastAsia="Arial" w:hAnsi="Arial" w:cs="Arial"/>
              <w:i/>
              <w:color w:val="666666"/>
              <w:sz w:val="18"/>
              <w:szCs w:val="18"/>
            </w:rPr>
          </w:pPr>
          <w:hyperlink w:anchor="_2xh9crx76uwd">
            <w:r>
              <w:rPr>
                <w:rFonts w:ascii="Arial" w:eastAsia="Arial" w:hAnsi="Arial" w:cs="Arial"/>
                <w:i/>
                <w:color w:val="666666"/>
                <w:sz w:val="18"/>
                <w:szCs w:val="18"/>
              </w:rPr>
              <w:t>Adaptation [Brenden, Lauren, Kir, Diana]</w:t>
            </w:r>
          </w:hyperlink>
          <w:r>
            <w:rPr>
              <w:rFonts w:ascii="Arial" w:eastAsia="Arial" w:hAnsi="Arial" w:cs="Arial"/>
              <w:i/>
              <w:color w:val="666666"/>
              <w:sz w:val="18"/>
              <w:szCs w:val="18"/>
            </w:rPr>
            <w:tab/>
          </w:r>
          <w:r>
            <w:fldChar w:fldCharType="begin"/>
          </w:r>
          <w:r>
            <w:instrText xml:space="preserve"> PAGEREF _2xh9crx76uwd \h </w:instrText>
          </w:r>
          <w:r>
            <w:fldChar w:fldCharType="separate"/>
          </w:r>
          <w:r>
            <w:rPr>
              <w:rFonts w:ascii="Arial" w:eastAsia="Arial" w:hAnsi="Arial" w:cs="Arial"/>
              <w:i/>
              <w:color w:val="666666"/>
              <w:sz w:val="18"/>
              <w:szCs w:val="18"/>
            </w:rPr>
            <w:t>8</w:t>
          </w:r>
          <w:r>
            <w:fldChar w:fldCharType="end"/>
          </w:r>
        </w:p>
        <w:p w14:paraId="5585CF70" w14:textId="77777777" w:rsidR="003D51A8" w:rsidRDefault="00C16EB0">
          <w:pPr>
            <w:tabs>
              <w:tab w:val="right" w:pos="9360"/>
            </w:tabs>
            <w:spacing w:before="60"/>
            <w:ind w:left="360"/>
            <w:rPr>
              <w:rFonts w:ascii="Arial" w:eastAsia="Arial" w:hAnsi="Arial" w:cs="Arial"/>
              <w:i/>
              <w:color w:val="666666"/>
              <w:sz w:val="18"/>
              <w:szCs w:val="18"/>
            </w:rPr>
          </w:pPr>
          <w:hyperlink w:anchor="_9u39y0u16mnp">
            <w:r>
              <w:rPr>
                <w:rFonts w:ascii="Arial" w:eastAsia="Arial" w:hAnsi="Arial" w:cs="Arial"/>
                <w:i/>
                <w:color w:val="666666"/>
                <w:sz w:val="18"/>
                <w:szCs w:val="18"/>
              </w:rPr>
              <w:t>Resilience [Lauren, Brenden, Kir, Diana]</w:t>
            </w:r>
          </w:hyperlink>
          <w:r>
            <w:rPr>
              <w:rFonts w:ascii="Arial" w:eastAsia="Arial" w:hAnsi="Arial" w:cs="Arial"/>
              <w:i/>
              <w:color w:val="666666"/>
              <w:sz w:val="18"/>
              <w:szCs w:val="18"/>
            </w:rPr>
            <w:tab/>
          </w:r>
          <w:r>
            <w:fldChar w:fldCharType="begin"/>
          </w:r>
          <w:r>
            <w:instrText xml:space="preserve"> PAGEREF</w:instrText>
          </w:r>
          <w:r>
            <w:instrText xml:space="preserve"> _9u39y0u16mnp \h </w:instrText>
          </w:r>
          <w:r>
            <w:fldChar w:fldCharType="separate"/>
          </w:r>
          <w:r>
            <w:rPr>
              <w:rFonts w:ascii="Arial" w:eastAsia="Arial" w:hAnsi="Arial" w:cs="Arial"/>
              <w:i/>
              <w:color w:val="666666"/>
              <w:sz w:val="18"/>
              <w:szCs w:val="18"/>
            </w:rPr>
            <w:t>9</w:t>
          </w:r>
          <w:r>
            <w:fldChar w:fldCharType="end"/>
          </w:r>
        </w:p>
        <w:p w14:paraId="0973F1B4" w14:textId="77777777" w:rsidR="003D51A8" w:rsidRDefault="00C16EB0">
          <w:pPr>
            <w:tabs>
              <w:tab w:val="right" w:pos="9360"/>
            </w:tabs>
            <w:spacing w:before="200"/>
            <w:rPr>
              <w:rFonts w:ascii="Arial" w:eastAsia="Arial" w:hAnsi="Arial" w:cs="Arial"/>
              <w:i/>
              <w:color w:val="666666"/>
              <w:sz w:val="18"/>
              <w:szCs w:val="18"/>
            </w:rPr>
          </w:pPr>
          <w:hyperlink w:anchor="_8kqrg3yxc5no">
            <w:r>
              <w:rPr>
                <w:rFonts w:ascii="Arial" w:eastAsia="Arial" w:hAnsi="Arial" w:cs="Arial"/>
                <w:b/>
                <w:i/>
                <w:color w:val="666666"/>
                <w:sz w:val="18"/>
                <w:szCs w:val="18"/>
              </w:rPr>
              <w:t>Action Module Objectives [Joe, Steve, Kir. Diana]</w:t>
            </w:r>
          </w:hyperlink>
          <w:r>
            <w:rPr>
              <w:rFonts w:ascii="Arial" w:eastAsia="Arial" w:hAnsi="Arial" w:cs="Arial"/>
              <w:b/>
              <w:i/>
              <w:color w:val="666666"/>
              <w:sz w:val="18"/>
              <w:szCs w:val="18"/>
            </w:rPr>
            <w:tab/>
          </w:r>
          <w:r>
            <w:fldChar w:fldCharType="begin"/>
          </w:r>
          <w:r>
            <w:instrText xml:space="preserve"> PAGEREF _8kqrg3yxc5no \h </w:instrText>
          </w:r>
          <w:r>
            <w:fldChar w:fldCharType="separate"/>
          </w:r>
          <w:r>
            <w:rPr>
              <w:rFonts w:ascii="Arial" w:eastAsia="Arial" w:hAnsi="Arial" w:cs="Arial"/>
              <w:b/>
              <w:i/>
              <w:color w:val="666666"/>
              <w:sz w:val="18"/>
              <w:szCs w:val="18"/>
            </w:rPr>
            <w:t>9</w:t>
          </w:r>
          <w:r>
            <w:fldChar w:fldCharType="end"/>
          </w:r>
        </w:p>
        <w:p w14:paraId="400C3D17" w14:textId="77777777" w:rsidR="003D51A8" w:rsidRDefault="00C16EB0">
          <w:pPr>
            <w:tabs>
              <w:tab w:val="right" w:pos="9360"/>
            </w:tabs>
            <w:spacing w:before="60"/>
            <w:ind w:left="1080"/>
            <w:rPr>
              <w:rFonts w:ascii="Arial" w:eastAsia="Arial" w:hAnsi="Arial" w:cs="Arial"/>
              <w:i/>
              <w:color w:val="666666"/>
              <w:sz w:val="18"/>
              <w:szCs w:val="18"/>
            </w:rPr>
          </w:pPr>
          <w:hyperlink w:anchor="_dzz40owc874i">
            <w:r>
              <w:rPr>
                <w:rFonts w:ascii="Arial" w:eastAsia="Arial" w:hAnsi="Arial" w:cs="Arial"/>
                <w:i/>
                <w:color w:val="666666"/>
                <w:sz w:val="18"/>
                <w:szCs w:val="18"/>
              </w:rPr>
              <w:t>Figure 3. Iterative climate-resilient fisheries management approach. Modified from Holsman et al. 2019.</w:t>
            </w:r>
          </w:hyperlink>
          <w:r>
            <w:rPr>
              <w:rFonts w:ascii="Arial" w:eastAsia="Arial" w:hAnsi="Arial" w:cs="Arial"/>
              <w:i/>
              <w:color w:val="666666"/>
              <w:sz w:val="18"/>
              <w:szCs w:val="18"/>
            </w:rPr>
            <w:tab/>
          </w:r>
          <w:r>
            <w:fldChar w:fldCharType="begin"/>
          </w:r>
          <w:r>
            <w:instrText xml:space="preserve"> PAGEREF _dzz40owc874i \h </w:instrText>
          </w:r>
          <w:r>
            <w:fldChar w:fldCharType="separate"/>
          </w:r>
          <w:r>
            <w:rPr>
              <w:rFonts w:ascii="Arial" w:eastAsia="Arial" w:hAnsi="Arial" w:cs="Arial"/>
              <w:i/>
              <w:color w:val="666666"/>
              <w:sz w:val="18"/>
              <w:szCs w:val="18"/>
            </w:rPr>
            <w:t>10</w:t>
          </w:r>
          <w:r>
            <w:fldChar w:fldCharType="end"/>
          </w:r>
        </w:p>
        <w:p w14:paraId="309065C3" w14:textId="77777777" w:rsidR="003D51A8" w:rsidRDefault="00C16EB0">
          <w:pPr>
            <w:tabs>
              <w:tab w:val="right" w:pos="9360"/>
            </w:tabs>
            <w:spacing w:before="60"/>
            <w:ind w:left="360"/>
            <w:rPr>
              <w:rFonts w:ascii="Arial" w:eastAsia="Arial" w:hAnsi="Arial" w:cs="Arial"/>
              <w:i/>
              <w:color w:val="666666"/>
              <w:sz w:val="18"/>
              <w:szCs w:val="18"/>
            </w:rPr>
          </w:pPr>
          <w:hyperlink w:anchor="_cy3bkjhc4108">
            <w:r>
              <w:rPr>
                <w:rFonts w:ascii="Arial" w:eastAsia="Arial" w:hAnsi="Arial" w:cs="Arial"/>
                <w:i/>
                <w:color w:val="666666"/>
                <w:sz w:val="18"/>
                <w:szCs w:val="18"/>
              </w:rPr>
              <w:t>Approach [ Kirstin, Diana, and all]</w:t>
            </w:r>
          </w:hyperlink>
          <w:r>
            <w:rPr>
              <w:rFonts w:ascii="Arial" w:eastAsia="Arial" w:hAnsi="Arial" w:cs="Arial"/>
              <w:i/>
              <w:color w:val="666666"/>
              <w:sz w:val="18"/>
              <w:szCs w:val="18"/>
            </w:rPr>
            <w:tab/>
          </w:r>
          <w:r>
            <w:fldChar w:fldCharType="begin"/>
          </w:r>
          <w:r>
            <w:instrText xml:space="preserve"> PAGEREF _cy3bkjhc4108 \h </w:instrText>
          </w:r>
          <w:r>
            <w:fldChar w:fldCharType="separate"/>
          </w:r>
          <w:r>
            <w:rPr>
              <w:rFonts w:ascii="Arial" w:eastAsia="Arial" w:hAnsi="Arial" w:cs="Arial"/>
              <w:i/>
              <w:color w:val="666666"/>
              <w:sz w:val="18"/>
              <w:szCs w:val="18"/>
            </w:rPr>
            <w:t>10</w:t>
          </w:r>
          <w:r>
            <w:fldChar w:fldCharType="end"/>
          </w:r>
        </w:p>
        <w:p w14:paraId="2E9CAB7A" w14:textId="77777777" w:rsidR="003D51A8" w:rsidRDefault="00C16EB0">
          <w:pPr>
            <w:tabs>
              <w:tab w:val="right" w:pos="9360"/>
            </w:tabs>
            <w:spacing w:before="60"/>
            <w:ind w:left="360"/>
            <w:rPr>
              <w:rFonts w:ascii="Arial" w:eastAsia="Arial" w:hAnsi="Arial" w:cs="Arial"/>
              <w:i/>
              <w:color w:val="666666"/>
              <w:sz w:val="18"/>
              <w:szCs w:val="18"/>
            </w:rPr>
          </w:pPr>
          <w:hyperlink w:anchor="_tji5zvoped28">
            <w:r>
              <w:rPr>
                <w:rFonts w:ascii="Arial" w:eastAsia="Arial" w:hAnsi="Arial" w:cs="Arial"/>
                <w:i/>
                <w:color w:val="666666"/>
                <w:sz w:val="18"/>
                <w:szCs w:val="18"/>
              </w:rPr>
              <w:t>Objectives and Associated Activities [Joe, Steve, Lauren, Mike, Brenden (deliverables) Kir, Diana]</w:t>
            </w:r>
          </w:hyperlink>
          <w:r>
            <w:rPr>
              <w:rFonts w:ascii="Arial" w:eastAsia="Arial" w:hAnsi="Arial" w:cs="Arial"/>
              <w:i/>
              <w:color w:val="666666"/>
              <w:sz w:val="18"/>
              <w:szCs w:val="18"/>
            </w:rPr>
            <w:tab/>
          </w:r>
          <w:r>
            <w:fldChar w:fldCharType="begin"/>
          </w:r>
          <w:r>
            <w:instrText xml:space="preserve"> PAGEREF _tji5zvoped28 \h </w:instrText>
          </w:r>
          <w:r>
            <w:fldChar w:fldCharType="separate"/>
          </w:r>
          <w:r>
            <w:rPr>
              <w:rFonts w:ascii="Arial" w:eastAsia="Arial" w:hAnsi="Arial" w:cs="Arial"/>
              <w:i/>
              <w:color w:val="666666"/>
              <w:sz w:val="18"/>
              <w:szCs w:val="18"/>
            </w:rPr>
            <w:t>11</w:t>
          </w:r>
          <w:r>
            <w:fldChar w:fldCharType="end"/>
          </w:r>
        </w:p>
        <w:p w14:paraId="4B6B45A8" w14:textId="77777777" w:rsidR="003D51A8" w:rsidRDefault="00C16EB0">
          <w:pPr>
            <w:tabs>
              <w:tab w:val="right" w:pos="9360"/>
            </w:tabs>
            <w:spacing w:before="60"/>
            <w:ind w:left="720"/>
            <w:rPr>
              <w:rFonts w:ascii="Arial" w:eastAsia="Arial" w:hAnsi="Arial" w:cs="Arial"/>
              <w:i/>
              <w:color w:val="666666"/>
              <w:sz w:val="18"/>
              <w:szCs w:val="18"/>
            </w:rPr>
          </w:pPr>
          <w:hyperlink w:anchor="_bg4knitv2swr">
            <w:r>
              <w:rPr>
                <w:rFonts w:ascii="Arial" w:eastAsia="Arial" w:hAnsi="Arial" w:cs="Arial"/>
                <w:i/>
                <w:color w:val="666666"/>
                <w:sz w:val="18"/>
                <w:szCs w:val="18"/>
              </w:rPr>
              <w:t>Objective 1: Operationalize the delivery of climate change information to the Council.</w:t>
            </w:r>
          </w:hyperlink>
          <w:r>
            <w:rPr>
              <w:rFonts w:ascii="Arial" w:eastAsia="Arial" w:hAnsi="Arial" w:cs="Arial"/>
              <w:i/>
              <w:color w:val="666666"/>
              <w:sz w:val="18"/>
              <w:szCs w:val="18"/>
            </w:rPr>
            <w:tab/>
          </w:r>
          <w:r>
            <w:fldChar w:fldCharType="begin"/>
          </w:r>
          <w:r>
            <w:instrText xml:space="preserve"> PAGEREF _bg4knitv2swr \h </w:instrText>
          </w:r>
          <w:r>
            <w:fldChar w:fldCharType="separate"/>
          </w:r>
          <w:r>
            <w:rPr>
              <w:rFonts w:ascii="Arial" w:eastAsia="Arial" w:hAnsi="Arial" w:cs="Arial"/>
              <w:i/>
              <w:color w:val="666666"/>
              <w:sz w:val="18"/>
              <w:szCs w:val="18"/>
            </w:rPr>
            <w:t>11</w:t>
          </w:r>
          <w:r>
            <w:fldChar w:fldCharType="end"/>
          </w:r>
        </w:p>
        <w:p w14:paraId="6D5C0BCE" w14:textId="77777777" w:rsidR="003D51A8" w:rsidRDefault="00C16EB0">
          <w:pPr>
            <w:tabs>
              <w:tab w:val="right" w:pos="9360"/>
            </w:tabs>
            <w:spacing w:before="60"/>
            <w:ind w:left="1080"/>
            <w:rPr>
              <w:rFonts w:ascii="Arial" w:eastAsia="Arial" w:hAnsi="Arial" w:cs="Arial"/>
              <w:i/>
              <w:color w:val="666666"/>
              <w:sz w:val="18"/>
              <w:szCs w:val="18"/>
            </w:rPr>
          </w:pPr>
          <w:hyperlink w:anchor="_pwe7swby28ov">
            <w:r>
              <w:rPr>
                <w:rFonts w:ascii="Arial" w:eastAsia="Arial" w:hAnsi="Arial" w:cs="Arial"/>
                <w:i/>
                <w:color w:val="666666"/>
                <w:sz w:val="18"/>
                <w:szCs w:val="18"/>
              </w:rPr>
              <w:t>CCT</w:t>
            </w:r>
            <w:r>
              <w:rPr>
                <w:rFonts w:ascii="Arial" w:eastAsia="Arial" w:hAnsi="Arial" w:cs="Arial"/>
                <w:i/>
                <w:color w:val="666666"/>
                <w:sz w:val="18"/>
                <w:szCs w:val="18"/>
              </w:rPr>
              <w:t>F Activity 1.1. Synthesize diverse sources of current knowledge regarding climate change effects on the Bering Sea ecosystem, including longer-term projections and forecasting.</w:t>
            </w:r>
          </w:hyperlink>
          <w:r>
            <w:rPr>
              <w:rFonts w:ascii="Arial" w:eastAsia="Arial" w:hAnsi="Arial" w:cs="Arial"/>
              <w:i/>
              <w:color w:val="666666"/>
              <w:sz w:val="18"/>
              <w:szCs w:val="18"/>
            </w:rPr>
            <w:tab/>
          </w:r>
          <w:r>
            <w:fldChar w:fldCharType="begin"/>
          </w:r>
          <w:r>
            <w:instrText xml:space="preserve"> PAGEREF _pwe7swby28ov \h </w:instrText>
          </w:r>
          <w:r>
            <w:fldChar w:fldCharType="separate"/>
          </w:r>
          <w:r>
            <w:rPr>
              <w:rFonts w:ascii="Arial" w:eastAsia="Arial" w:hAnsi="Arial" w:cs="Arial"/>
              <w:i/>
              <w:color w:val="666666"/>
              <w:sz w:val="18"/>
              <w:szCs w:val="18"/>
            </w:rPr>
            <w:t>11</w:t>
          </w:r>
          <w:r>
            <w:fldChar w:fldCharType="end"/>
          </w:r>
        </w:p>
        <w:p w14:paraId="7F3DCC80" w14:textId="77777777" w:rsidR="003D51A8" w:rsidRDefault="00C16EB0">
          <w:pPr>
            <w:tabs>
              <w:tab w:val="right" w:pos="9360"/>
            </w:tabs>
            <w:spacing w:before="60"/>
            <w:ind w:left="1080"/>
            <w:rPr>
              <w:rFonts w:ascii="Arial" w:eastAsia="Arial" w:hAnsi="Arial" w:cs="Arial"/>
              <w:i/>
              <w:color w:val="666666"/>
              <w:sz w:val="18"/>
              <w:szCs w:val="18"/>
            </w:rPr>
          </w:pPr>
          <w:hyperlink w:anchor="_il0bf3s99pwj">
            <w:r>
              <w:rPr>
                <w:rFonts w:ascii="Arial" w:eastAsia="Arial" w:hAnsi="Arial" w:cs="Arial"/>
                <w:i/>
                <w:color w:val="666666"/>
                <w:sz w:val="18"/>
                <w:szCs w:val="18"/>
              </w:rPr>
              <w:t>CCTF Activity 1.2. Coordinate researchers and knowledge holders to synthesize and communicate policy relevant information resulting from a diversity of ongoing and completed climate change projects, part</w:t>
            </w:r>
            <w:r>
              <w:rPr>
                <w:rFonts w:ascii="Arial" w:eastAsia="Arial" w:hAnsi="Arial" w:cs="Arial"/>
                <w:i/>
                <w:color w:val="666666"/>
                <w:sz w:val="18"/>
                <w:szCs w:val="18"/>
              </w:rPr>
              <w:t>nerships, experiences, knowledge, and research (Fig. x)</w:t>
            </w:r>
          </w:hyperlink>
          <w:r>
            <w:rPr>
              <w:rFonts w:ascii="Arial" w:eastAsia="Arial" w:hAnsi="Arial" w:cs="Arial"/>
              <w:i/>
              <w:color w:val="666666"/>
              <w:sz w:val="18"/>
              <w:szCs w:val="18"/>
            </w:rPr>
            <w:tab/>
          </w:r>
          <w:r>
            <w:fldChar w:fldCharType="begin"/>
          </w:r>
          <w:r>
            <w:instrText xml:space="preserve"> PAGEREF _il0bf3s99pwj \h </w:instrText>
          </w:r>
          <w:r>
            <w:fldChar w:fldCharType="separate"/>
          </w:r>
          <w:r>
            <w:rPr>
              <w:rFonts w:ascii="Arial" w:eastAsia="Arial" w:hAnsi="Arial" w:cs="Arial"/>
              <w:i/>
              <w:color w:val="666666"/>
              <w:sz w:val="18"/>
              <w:szCs w:val="18"/>
            </w:rPr>
            <w:t>11</w:t>
          </w:r>
          <w:r>
            <w:fldChar w:fldCharType="end"/>
          </w:r>
        </w:p>
        <w:p w14:paraId="00DB55A5" w14:textId="77777777" w:rsidR="003D51A8" w:rsidRDefault="00C16EB0">
          <w:pPr>
            <w:tabs>
              <w:tab w:val="right" w:pos="9360"/>
            </w:tabs>
            <w:spacing w:before="60"/>
            <w:ind w:left="1080"/>
            <w:rPr>
              <w:rFonts w:ascii="Arial" w:eastAsia="Arial" w:hAnsi="Arial" w:cs="Arial"/>
              <w:i/>
              <w:color w:val="666666"/>
              <w:sz w:val="18"/>
              <w:szCs w:val="18"/>
            </w:rPr>
          </w:pPr>
          <w:hyperlink w:anchor="_th2sb1qif61j">
            <w:r>
              <w:rPr>
                <w:rFonts w:ascii="Arial" w:eastAsia="Arial" w:hAnsi="Arial" w:cs="Arial"/>
                <w:i/>
                <w:color w:val="666666"/>
                <w:sz w:val="18"/>
                <w:szCs w:val="18"/>
              </w:rPr>
              <w:t>CCTF Activity 1.3. Evaluate the scope of impacts on focal species a</w:t>
            </w:r>
            <w:r>
              <w:rPr>
                <w:rFonts w:ascii="Arial" w:eastAsia="Arial" w:hAnsi="Arial" w:cs="Arial"/>
                <w:i/>
                <w:color w:val="666666"/>
                <w:sz w:val="18"/>
                <w:szCs w:val="18"/>
              </w:rPr>
              <w:t>nd communities identified in step (2) with participation from Indigenous, Traditional and Local Knowledge holders, researchers, and other regional and topical experts.</w:t>
            </w:r>
          </w:hyperlink>
          <w:r>
            <w:rPr>
              <w:rFonts w:ascii="Arial" w:eastAsia="Arial" w:hAnsi="Arial" w:cs="Arial"/>
              <w:i/>
              <w:color w:val="666666"/>
              <w:sz w:val="18"/>
              <w:szCs w:val="18"/>
            </w:rPr>
            <w:tab/>
          </w:r>
          <w:r>
            <w:fldChar w:fldCharType="begin"/>
          </w:r>
          <w:r>
            <w:instrText xml:space="preserve"> PAGEREF _th2sb1qif61j \h </w:instrText>
          </w:r>
          <w:r>
            <w:fldChar w:fldCharType="separate"/>
          </w:r>
          <w:r>
            <w:rPr>
              <w:rFonts w:ascii="Arial" w:eastAsia="Arial" w:hAnsi="Arial" w:cs="Arial"/>
              <w:i/>
              <w:color w:val="666666"/>
              <w:sz w:val="18"/>
              <w:szCs w:val="18"/>
            </w:rPr>
            <w:t>12</w:t>
          </w:r>
          <w:r>
            <w:fldChar w:fldCharType="end"/>
          </w:r>
        </w:p>
        <w:p w14:paraId="79715A41" w14:textId="77777777" w:rsidR="003D51A8" w:rsidRDefault="00C16EB0">
          <w:pPr>
            <w:tabs>
              <w:tab w:val="right" w:pos="9360"/>
            </w:tabs>
            <w:spacing w:before="60"/>
            <w:ind w:left="1080"/>
            <w:rPr>
              <w:rFonts w:ascii="Arial" w:eastAsia="Arial" w:hAnsi="Arial" w:cs="Arial"/>
              <w:i/>
              <w:color w:val="666666"/>
              <w:sz w:val="18"/>
              <w:szCs w:val="18"/>
            </w:rPr>
          </w:pPr>
          <w:hyperlink w:anchor="_n4pj6vrafoy1">
            <w:r>
              <w:rPr>
                <w:rFonts w:ascii="Arial" w:eastAsia="Arial" w:hAnsi="Arial" w:cs="Arial"/>
                <w:i/>
                <w:color w:val="666666"/>
                <w:sz w:val="18"/>
                <w:szCs w:val="18"/>
              </w:rPr>
              <w:t>CCTF Activity 1.4. Aid decision-making that may range from simple conceptual models to complex tools that integrate the most recent Intergovernmental Panel on Climate Change projections of carbon mitigation scen</w:t>
            </w:r>
            <w:r>
              <w:rPr>
                <w:rFonts w:ascii="Arial" w:eastAsia="Arial" w:hAnsi="Arial" w:cs="Arial"/>
                <w:i/>
                <w:color w:val="666666"/>
                <w:sz w:val="18"/>
                <w:szCs w:val="18"/>
              </w:rPr>
              <w:t>arios that …</w:t>
            </w:r>
          </w:hyperlink>
          <w:r>
            <w:rPr>
              <w:rFonts w:ascii="Arial" w:eastAsia="Arial" w:hAnsi="Arial" w:cs="Arial"/>
              <w:i/>
              <w:color w:val="666666"/>
              <w:sz w:val="18"/>
              <w:szCs w:val="18"/>
            </w:rPr>
            <w:tab/>
          </w:r>
          <w:r>
            <w:fldChar w:fldCharType="begin"/>
          </w:r>
          <w:r>
            <w:instrText xml:space="preserve"> PAGEREF _n4pj6vrafoy1 \h </w:instrText>
          </w:r>
          <w:r>
            <w:fldChar w:fldCharType="separate"/>
          </w:r>
          <w:r>
            <w:rPr>
              <w:rFonts w:ascii="Arial" w:eastAsia="Arial" w:hAnsi="Arial" w:cs="Arial"/>
              <w:i/>
              <w:color w:val="666666"/>
              <w:sz w:val="18"/>
              <w:szCs w:val="18"/>
            </w:rPr>
            <w:t>12</w:t>
          </w:r>
          <w:r>
            <w:fldChar w:fldCharType="end"/>
          </w:r>
        </w:p>
        <w:p w14:paraId="0CA05C1D" w14:textId="77777777" w:rsidR="003D51A8" w:rsidRDefault="00C16EB0">
          <w:pPr>
            <w:tabs>
              <w:tab w:val="right" w:pos="9360"/>
            </w:tabs>
            <w:spacing w:before="60"/>
            <w:ind w:left="720"/>
            <w:rPr>
              <w:rFonts w:ascii="Arial" w:eastAsia="Arial" w:hAnsi="Arial" w:cs="Arial"/>
              <w:i/>
              <w:color w:val="666666"/>
              <w:sz w:val="18"/>
              <w:szCs w:val="18"/>
            </w:rPr>
          </w:pPr>
          <w:hyperlink w:anchor="_tskxr137ni5y">
            <w:r>
              <w:rPr>
                <w:rFonts w:ascii="Arial" w:eastAsia="Arial" w:hAnsi="Arial" w:cs="Arial"/>
                <w:i/>
                <w:color w:val="666666"/>
                <w:sz w:val="18"/>
                <w:szCs w:val="18"/>
              </w:rPr>
              <w:t>Objective 2: Risk assessment and adaptation assessment</w:t>
            </w:r>
          </w:hyperlink>
          <w:r>
            <w:rPr>
              <w:rFonts w:ascii="Arial" w:eastAsia="Arial" w:hAnsi="Arial" w:cs="Arial"/>
              <w:i/>
              <w:color w:val="666666"/>
              <w:sz w:val="18"/>
              <w:szCs w:val="18"/>
            </w:rPr>
            <w:tab/>
          </w:r>
          <w:r>
            <w:fldChar w:fldCharType="begin"/>
          </w:r>
          <w:r>
            <w:instrText xml:space="preserve"> PAGEREF _tskxr137ni5y \h </w:instrText>
          </w:r>
          <w:r>
            <w:fldChar w:fldCharType="separate"/>
          </w:r>
          <w:r>
            <w:rPr>
              <w:rFonts w:ascii="Arial" w:eastAsia="Arial" w:hAnsi="Arial" w:cs="Arial"/>
              <w:i/>
              <w:color w:val="666666"/>
              <w:sz w:val="18"/>
              <w:szCs w:val="18"/>
            </w:rPr>
            <w:t>12</w:t>
          </w:r>
          <w:r>
            <w:fldChar w:fldCharType="end"/>
          </w:r>
        </w:p>
        <w:p w14:paraId="7EFA8425" w14:textId="77777777" w:rsidR="003D51A8" w:rsidRDefault="00C16EB0">
          <w:pPr>
            <w:tabs>
              <w:tab w:val="right" w:pos="9360"/>
            </w:tabs>
            <w:spacing w:before="60"/>
            <w:ind w:left="1080"/>
            <w:rPr>
              <w:rFonts w:ascii="Arial" w:eastAsia="Arial" w:hAnsi="Arial" w:cs="Arial"/>
              <w:i/>
              <w:color w:val="666666"/>
              <w:sz w:val="18"/>
              <w:szCs w:val="18"/>
            </w:rPr>
          </w:pPr>
          <w:hyperlink w:anchor="_2igixi53l8lj">
            <w:r>
              <w:rPr>
                <w:rFonts w:ascii="Arial" w:eastAsia="Arial" w:hAnsi="Arial" w:cs="Arial"/>
                <w:i/>
                <w:color w:val="666666"/>
                <w:sz w:val="18"/>
                <w:szCs w:val="18"/>
              </w:rPr>
              <w:t>CCTF Activity 2.1 Identify the key hazards, impacts and risks for the ecosystem.</w:t>
            </w:r>
          </w:hyperlink>
          <w:r>
            <w:rPr>
              <w:rFonts w:ascii="Arial" w:eastAsia="Arial" w:hAnsi="Arial" w:cs="Arial"/>
              <w:i/>
              <w:color w:val="666666"/>
              <w:sz w:val="18"/>
              <w:szCs w:val="18"/>
            </w:rPr>
            <w:tab/>
          </w:r>
          <w:r>
            <w:fldChar w:fldCharType="begin"/>
          </w:r>
          <w:r>
            <w:instrText xml:space="preserve"> PAGEREF _2igixi53l8lj \h </w:instrText>
          </w:r>
          <w:r>
            <w:fldChar w:fldCharType="separate"/>
          </w:r>
          <w:r>
            <w:rPr>
              <w:rFonts w:ascii="Arial" w:eastAsia="Arial" w:hAnsi="Arial" w:cs="Arial"/>
              <w:i/>
              <w:color w:val="666666"/>
              <w:sz w:val="18"/>
              <w:szCs w:val="18"/>
            </w:rPr>
            <w:t>12</w:t>
          </w:r>
          <w:r>
            <w:fldChar w:fldCharType="end"/>
          </w:r>
        </w:p>
        <w:p w14:paraId="6BAC87CF" w14:textId="77777777" w:rsidR="003D51A8" w:rsidRDefault="00C16EB0">
          <w:pPr>
            <w:tabs>
              <w:tab w:val="right" w:pos="9360"/>
            </w:tabs>
            <w:spacing w:before="60"/>
            <w:ind w:left="1080"/>
            <w:rPr>
              <w:rFonts w:ascii="Arial" w:eastAsia="Arial" w:hAnsi="Arial" w:cs="Arial"/>
              <w:i/>
              <w:color w:val="666666"/>
              <w:sz w:val="18"/>
              <w:szCs w:val="18"/>
            </w:rPr>
          </w:pPr>
          <w:hyperlink w:anchor="_km2o25uogllp">
            <w:r>
              <w:rPr>
                <w:rFonts w:ascii="Arial" w:eastAsia="Arial" w:hAnsi="Arial" w:cs="Arial"/>
                <w:i/>
                <w:color w:val="666666"/>
                <w:sz w:val="18"/>
                <w:szCs w:val="18"/>
              </w:rPr>
              <w:t>CCTF Activity 2.2. Identify the potential list of climate planning and mitigation tools for adaptation and assess and synthesize the relative efficacy across a range of potential climate scenarios.</w:t>
            </w:r>
          </w:hyperlink>
          <w:r>
            <w:rPr>
              <w:rFonts w:ascii="Arial" w:eastAsia="Arial" w:hAnsi="Arial" w:cs="Arial"/>
              <w:i/>
              <w:color w:val="666666"/>
              <w:sz w:val="18"/>
              <w:szCs w:val="18"/>
            </w:rPr>
            <w:tab/>
          </w:r>
          <w:r>
            <w:fldChar w:fldCharType="begin"/>
          </w:r>
          <w:r>
            <w:instrText xml:space="preserve"> PAGEREF _km2o25uogllp \h </w:instrText>
          </w:r>
          <w:r>
            <w:fldChar w:fldCharType="separate"/>
          </w:r>
          <w:r>
            <w:rPr>
              <w:rFonts w:ascii="Arial" w:eastAsia="Arial" w:hAnsi="Arial" w:cs="Arial"/>
              <w:i/>
              <w:color w:val="666666"/>
              <w:sz w:val="18"/>
              <w:szCs w:val="18"/>
            </w:rPr>
            <w:t>13</w:t>
          </w:r>
          <w:r>
            <w:fldChar w:fldCharType="end"/>
          </w:r>
        </w:p>
        <w:p w14:paraId="54E30084" w14:textId="77777777" w:rsidR="003D51A8" w:rsidRDefault="00C16EB0">
          <w:pPr>
            <w:tabs>
              <w:tab w:val="right" w:pos="9360"/>
            </w:tabs>
            <w:spacing w:before="60"/>
            <w:ind w:left="720"/>
            <w:rPr>
              <w:rFonts w:ascii="Arial" w:eastAsia="Arial" w:hAnsi="Arial" w:cs="Arial"/>
              <w:i/>
              <w:color w:val="666666"/>
              <w:sz w:val="18"/>
              <w:szCs w:val="18"/>
            </w:rPr>
          </w:pPr>
          <w:hyperlink w:anchor="_ipgpu47u38s">
            <w:r>
              <w:rPr>
                <w:rFonts w:ascii="Arial" w:eastAsia="Arial" w:hAnsi="Arial" w:cs="Arial"/>
                <w:i/>
                <w:color w:val="666666"/>
                <w:sz w:val="18"/>
                <w:szCs w:val="18"/>
              </w:rPr>
              <w:t>Objective 3: Summarize and communicate potential actions</w:t>
            </w:r>
          </w:hyperlink>
          <w:r>
            <w:rPr>
              <w:rFonts w:ascii="Arial" w:eastAsia="Arial" w:hAnsi="Arial" w:cs="Arial"/>
              <w:i/>
              <w:color w:val="666666"/>
              <w:sz w:val="18"/>
              <w:szCs w:val="18"/>
            </w:rPr>
            <w:tab/>
          </w:r>
          <w:r>
            <w:fldChar w:fldCharType="begin"/>
          </w:r>
          <w:r>
            <w:instrText xml:space="preserve"> PAGEREF _ipgpu47u38s \h </w:instrText>
          </w:r>
          <w:r>
            <w:fldChar w:fldCharType="separate"/>
          </w:r>
          <w:r>
            <w:rPr>
              <w:rFonts w:ascii="Arial" w:eastAsia="Arial" w:hAnsi="Arial" w:cs="Arial"/>
              <w:i/>
              <w:color w:val="666666"/>
              <w:sz w:val="18"/>
              <w:szCs w:val="18"/>
            </w:rPr>
            <w:t>13</w:t>
          </w:r>
          <w:r>
            <w:fldChar w:fldCharType="end"/>
          </w:r>
        </w:p>
        <w:p w14:paraId="2397AC95" w14:textId="77777777" w:rsidR="003D51A8" w:rsidRDefault="00C16EB0">
          <w:pPr>
            <w:tabs>
              <w:tab w:val="right" w:pos="9360"/>
            </w:tabs>
            <w:spacing w:before="60"/>
            <w:ind w:left="1080"/>
            <w:rPr>
              <w:rFonts w:ascii="Arial" w:eastAsia="Arial" w:hAnsi="Arial" w:cs="Arial"/>
              <w:i/>
              <w:color w:val="666666"/>
              <w:sz w:val="18"/>
              <w:szCs w:val="18"/>
            </w:rPr>
          </w:pPr>
          <w:hyperlink w:anchor="_rzn31s1agxwd">
            <w:r>
              <w:rPr>
                <w:rFonts w:ascii="Arial" w:eastAsia="Arial" w:hAnsi="Arial" w:cs="Arial"/>
                <w:i/>
                <w:color w:val="666666"/>
                <w:sz w:val="18"/>
                <w:szCs w:val="18"/>
              </w:rPr>
              <w:t>CCTF Activity 3.1. Recommend pathways for inclusion of Climate Change Task Force Synthesis into Council and agency decision-making processes.</w:t>
            </w:r>
          </w:hyperlink>
          <w:r>
            <w:rPr>
              <w:rFonts w:ascii="Arial" w:eastAsia="Arial" w:hAnsi="Arial" w:cs="Arial"/>
              <w:i/>
              <w:color w:val="666666"/>
              <w:sz w:val="18"/>
              <w:szCs w:val="18"/>
            </w:rPr>
            <w:tab/>
          </w:r>
          <w:r>
            <w:fldChar w:fldCharType="begin"/>
          </w:r>
          <w:r>
            <w:instrText xml:space="preserve"> PAGEREF _rzn31s1agxwd \h </w:instrText>
          </w:r>
          <w:r>
            <w:fldChar w:fldCharType="separate"/>
          </w:r>
          <w:r>
            <w:rPr>
              <w:rFonts w:ascii="Arial" w:eastAsia="Arial" w:hAnsi="Arial" w:cs="Arial"/>
              <w:i/>
              <w:color w:val="666666"/>
              <w:sz w:val="18"/>
              <w:szCs w:val="18"/>
            </w:rPr>
            <w:t>13</w:t>
          </w:r>
          <w:r>
            <w:fldChar w:fldCharType="end"/>
          </w:r>
        </w:p>
        <w:p w14:paraId="0CC4A7CC" w14:textId="77777777" w:rsidR="003D51A8" w:rsidRDefault="00C16EB0">
          <w:pPr>
            <w:tabs>
              <w:tab w:val="right" w:pos="9360"/>
            </w:tabs>
            <w:spacing w:before="60"/>
            <w:ind w:left="1080"/>
            <w:rPr>
              <w:rFonts w:ascii="Arial" w:eastAsia="Arial" w:hAnsi="Arial" w:cs="Arial"/>
              <w:i/>
              <w:color w:val="666666"/>
              <w:sz w:val="18"/>
              <w:szCs w:val="18"/>
            </w:rPr>
          </w:pPr>
          <w:hyperlink w:anchor="_asmd20e4x4m1">
            <w:r>
              <w:rPr>
                <w:rFonts w:ascii="Arial" w:eastAsia="Arial" w:hAnsi="Arial" w:cs="Arial"/>
                <w:i/>
                <w:color w:val="666666"/>
                <w:sz w:val="18"/>
                <w:szCs w:val="18"/>
              </w:rPr>
              <w:t>CCTF Activity 3.2. Provide recommendations for short-, medium-, and long-term actions that could be considered and initiated through the Council process.</w:t>
            </w:r>
          </w:hyperlink>
          <w:r>
            <w:rPr>
              <w:rFonts w:ascii="Arial" w:eastAsia="Arial" w:hAnsi="Arial" w:cs="Arial"/>
              <w:i/>
              <w:color w:val="666666"/>
              <w:sz w:val="18"/>
              <w:szCs w:val="18"/>
            </w:rPr>
            <w:tab/>
          </w:r>
          <w:r>
            <w:fldChar w:fldCharType="begin"/>
          </w:r>
          <w:r>
            <w:instrText xml:space="preserve"> PAGEREF _asmd20e4x</w:instrText>
          </w:r>
          <w:r>
            <w:instrText xml:space="preserve">4m1 \h </w:instrText>
          </w:r>
          <w:r>
            <w:fldChar w:fldCharType="separate"/>
          </w:r>
          <w:r>
            <w:rPr>
              <w:rFonts w:ascii="Arial" w:eastAsia="Arial" w:hAnsi="Arial" w:cs="Arial"/>
              <w:i/>
              <w:color w:val="666666"/>
              <w:sz w:val="18"/>
              <w:szCs w:val="18"/>
            </w:rPr>
            <w:t>13</w:t>
          </w:r>
          <w:r>
            <w:fldChar w:fldCharType="end"/>
          </w:r>
        </w:p>
        <w:p w14:paraId="6F660483" w14:textId="77777777" w:rsidR="003D51A8" w:rsidRDefault="00C16EB0">
          <w:pPr>
            <w:tabs>
              <w:tab w:val="right" w:pos="9360"/>
            </w:tabs>
            <w:spacing w:before="60"/>
            <w:ind w:left="1080"/>
            <w:rPr>
              <w:i/>
              <w:color w:val="666666"/>
              <w:sz w:val="18"/>
              <w:szCs w:val="18"/>
            </w:rPr>
          </w:pPr>
          <w:hyperlink w:anchor="_r7ww7favo3b9">
            <w:r>
              <w:rPr>
                <w:i/>
                <w:color w:val="666666"/>
                <w:sz w:val="18"/>
                <w:szCs w:val="18"/>
              </w:rPr>
              <w:t>Figure 4. Climate change impacts on marine systems. From Alisson and Bassett 2015.</w:t>
            </w:r>
          </w:hyperlink>
          <w:r>
            <w:rPr>
              <w:i/>
              <w:color w:val="666666"/>
              <w:sz w:val="18"/>
              <w:szCs w:val="18"/>
            </w:rPr>
            <w:tab/>
          </w:r>
          <w:r>
            <w:fldChar w:fldCharType="begin"/>
          </w:r>
          <w:r>
            <w:instrText xml:space="preserve"> PAGEREF _r7ww7favo3b9 \h </w:instrText>
          </w:r>
          <w:r>
            <w:fldChar w:fldCharType="separate"/>
          </w:r>
          <w:r>
            <w:rPr>
              <w:i/>
              <w:color w:val="666666"/>
              <w:sz w:val="18"/>
              <w:szCs w:val="18"/>
            </w:rPr>
            <w:t>14</w:t>
          </w:r>
          <w:r>
            <w:fldChar w:fldCharType="end"/>
          </w:r>
        </w:p>
        <w:p w14:paraId="37C819C4" w14:textId="77777777" w:rsidR="003D51A8" w:rsidRDefault="00C16EB0">
          <w:pPr>
            <w:tabs>
              <w:tab w:val="right" w:pos="9360"/>
            </w:tabs>
            <w:spacing w:before="60"/>
            <w:ind w:left="360"/>
            <w:rPr>
              <w:rFonts w:ascii="Arial" w:eastAsia="Arial" w:hAnsi="Arial" w:cs="Arial"/>
              <w:i/>
              <w:color w:val="666666"/>
              <w:sz w:val="18"/>
              <w:szCs w:val="18"/>
            </w:rPr>
          </w:pPr>
          <w:hyperlink w:anchor="_heq1pjph7vk3">
            <w:r>
              <w:rPr>
                <w:rFonts w:ascii="Arial" w:eastAsia="Arial" w:hAnsi="Arial" w:cs="Arial"/>
                <w:i/>
                <w:color w:val="666666"/>
                <w:sz w:val="18"/>
                <w:szCs w:val="18"/>
              </w:rPr>
              <w:t>How Action Module will interface with existing work [Scott, Jeremy, Kir, Diana ]</w:t>
            </w:r>
          </w:hyperlink>
          <w:r>
            <w:rPr>
              <w:rFonts w:ascii="Arial" w:eastAsia="Arial" w:hAnsi="Arial" w:cs="Arial"/>
              <w:i/>
              <w:color w:val="666666"/>
              <w:sz w:val="18"/>
              <w:szCs w:val="18"/>
            </w:rPr>
            <w:tab/>
          </w:r>
          <w:r>
            <w:fldChar w:fldCharType="begin"/>
          </w:r>
          <w:r>
            <w:instrText xml:space="preserve"> PAGEREF _heq1pjph7vk3 \h </w:instrText>
          </w:r>
          <w:r>
            <w:fldChar w:fldCharType="separate"/>
          </w:r>
          <w:r>
            <w:rPr>
              <w:rFonts w:ascii="Arial" w:eastAsia="Arial" w:hAnsi="Arial" w:cs="Arial"/>
              <w:i/>
              <w:color w:val="666666"/>
              <w:sz w:val="18"/>
              <w:szCs w:val="18"/>
            </w:rPr>
            <w:t>14</w:t>
          </w:r>
          <w:r>
            <w:fldChar w:fldCharType="end"/>
          </w:r>
        </w:p>
        <w:p w14:paraId="12913791" w14:textId="77777777" w:rsidR="003D51A8" w:rsidRDefault="00C16EB0">
          <w:pPr>
            <w:tabs>
              <w:tab w:val="right" w:pos="9360"/>
            </w:tabs>
            <w:spacing w:before="60"/>
            <w:ind w:left="1080"/>
            <w:rPr>
              <w:rFonts w:ascii="Arial" w:eastAsia="Arial" w:hAnsi="Arial" w:cs="Arial"/>
              <w:i/>
              <w:color w:val="666666"/>
              <w:sz w:val="18"/>
              <w:szCs w:val="18"/>
            </w:rPr>
          </w:pPr>
          <w:hyperlink w:anchor="_9z24y1bsp119">
            <w:r>
              <w:rPr>
                <w:rFonts w:ascii="Arial" w:eastAsia="Arial" w:hAnsi="Arial" w:cs="Arial"/>
                <w:i/>
                <w:color w:val="666666"/>
                <w:sz w:val="18"/>
                <w:szCs w:val="18"/>
              </w:rPr>
              <w:t>Figure 5. Climate Change Task Force process for synthesis and delivery of information to the Council to support climate-informed management in the Bering Sea.</w:t>
            </w:r>
          </w:hyperlink>
          <w:r>
            <w:rPr>
              <w:rFonts w:ascii="Arial" w:eastAsia="Arial" w:hAnsi="Arial" w:cs="Arial"/>
              <w:i/>
              <w:color w:val="666666"/>
              <w:sz w:val="18"/>
              <w:szCs w:val="18"/>
            </w:rPr>
            <w:tab/>
          </w:r>
          <w:r>
            <w:fldChar w:fldCharType="begin"/>
          </w:r>
          <w:r>
            <w:instrText xml:space="preserve"> PAGEREF _9z24y1bsp119 \h </w:instrText>
          </w:r>
          <w:r>
            <w:fldChar w:fldCharType="separate"/>
          </w:r>
          <w:r>
            <w:rPr>
              <w:rFonts w:ascii="Arial" w:eastAsia="Arial" w:hAnsi="Arial" w:cs="Arial"/>
              <w:i/>
              <w:color w:val="666666"/>
              <w:sz w:val="18"/>
              <w:szCs w:val="18"/>
            </w:rPr>
            <w:t>15</w:t>
          </w:r>
          <w:r>
            <w:fldChar w:fldCharType="end"/>
          </w:r>
        </w:p>
        <w:p w14:paraId="680D7477" w14:textId="77777777" w:rsidR="003D51A8" w:rsidRDefault="00C16EB0">
          <w:pPr>
            <w:tabs>
              <w:tab w:val="right" w:pos="9360"/>
            </w:tabs>
            <w:spacing w:before="60"/>
            <w:ind w:left="360"/>
            <w:rPr>
              <w:i/>
              <w:color w:val="666666"/>
              <w:sz w:val="18"/>
              <w:szCs w:val="18"/>
            </w:rPr>
          </w:pPr>
          <w:hyperlink w:anchor="_j2v8fgxmr7bj">
            <w:r>
              <w:rPr>
                <w:i/>
                <w:color w:val="666666"/>
                <w:sz w:val="18"/>
                <w:szCs w:val="18"/>
              </w:rPr>
              <w:t>Deliverables and Progress Tracking [ Brenden, Joe, Steve, Diana, Kir, ]</w:t>
            </w:r>
          </w:hyperlink>
          <w:r>
            <w:rPr>
              <w:i/>
              <w:color w:val="666666"/>
              <w:sz w:val="18"/>
              <w:szCs w:val="18"/>
            </w:rPr>
            <w:tab/>
          </w:r>
          <w:r>
            <w:fldChar w:fldCharType="begin"/>
          </w:r>
          <w:r>
            <w:instrText xml:space="preserve"> PAGEREF _j2v8fgxmr7bj \h </w:instrText>
          </w:r>
          <w:r>
            <w:fldChar w:fldCharType="separate"/>
          </w:r>
          <w:r>
            <w:rPr>
              <w:i/>
              <w:color w:val="666666"/>
              <w:sz w:val="18"/>
              <w:szCs w:val="18"/>
            </w:rPr>
            <w:t>16</w:t>
          </w:r>
          <w:r>
            <w:fldChar w:fldCharType="end"/>
          </w:r>
        </w:p>
        <w:p w14:paraId="6739DB4F" w14:textId="77777777" w:rsidR="003D51A8" w:rsidRDefault="00C16EB0">
          <w:pPr>
            <w:tabs>
              <w:tab w:val="right" w:pos="9360"/>
            </w:tabs>
            <w:spacing w:before="200"/>
            <w:rPr>
              <w:b/>
              <w:i/>
              <w:color w:val="666666"/>
              <w:sz w:val="18"/>
              <w:szCs w:val="18"/>
            </w:rPr>
          </w:pPr>
          <w:hyperlink w:anchor="_cftneq7v7j4">
            <w:r>
              <w:rPr>
                <w:b/>
                <w:i/>
                <w:color w:val="666666"/>
                <w:sz w:val="18"/>
                <w:szCs w:val="18"/>
              </w:rPr>
              <w:t>Milestones[ Diana, Kir]</w:t>
            </w:r>
          </w:hyperlink>
          <w:r>
            <w:rPr>
              <w:b/>
              <w:i/>
              <w:color w:val="666666"/>
              <w:sz w:val="18"/>
              <w:szCs w:val="18"/>
            </w:rPr>
            <w:tab/>
          </w:r>
          <w:r>
            <w:fldChar w:fldCharType="begin"/>
          </w:r>
          <w:r>
            <w:instrText xml:space="preserve"> PAGEREF _cftneq7v7j4 \h </w:instrText>
          </w:r>
          <w:r>
            <w:fldChar w:fldCharType="separate"/>
          </w:r>
          <w:r>
            <w:rPr>
              <w:b/>
              <w:i/>
              <w:color w:val="666666"/>
              <w:sz w:val="18"/>
              <w:szCs w:val="18"/>
            </w:rPr>
            <w:t>17</w:t>
          </w:r>
          <w:r>
            <w:fldChar w:fldCharType="end"/>
          </w:r>
        </w:p>
        <w:p w14:paraId="319F5CFC" w14:textId="77777777" w:rsidR="003D51A8" w:rsidRDefault="00C16EB0">
          <w:pPr>
            <w:tabs>
              <w:tab w:val="right" w:pos="9360"/>
            </w:tabs>
            <w:spacing w:before="200"/>
            <w:rPr>
              <w:b/>
              <w:i/>
              <w:color w:val="666666"/>
              <w:sz w:val="18"/>
              <w:szCs w:val="18"/>
            </w:rPr>
          </w:pPr>
          <w:hyperlink w:anchor="_480oig94dgrv">
            <w:r>
              <w:rPr>
                <w:b/>
                <w:i/>
                <w:color w:val="666666"/>
                <w:sz w:val="18"/>
                <w:szCs w:val="18"/>
              </w:rPr>
              <w:t>Requests for Council feedback</w:t>
            </w:r>
          </w:hyperlink>
          <w:r>
            <w:rPr>
              <w:b/>
              <w:i/>
              <w:color w:val="666666"/>
              <w:sz w:val="18"/>
              <w:szCs w:val="18"/>
            </w:rPr>
            <w:tab/>
          </w:r>
          <w:r>
            <w:fldChar w:fldCharType="begin"/>
          </w:r>
          <w:r>
            <w:instrText xml:space="preserve"> PAGEREF _480oig94dgrv \h </w:instrText>
          </w:r>
          <w:r>
            <w:fldChar w:fldCharType="separate"/>
          </w:r>
          <w:r>
            <w:rPr>
              <w:b/>
              <w:i/>
              <w:color w:val="666666"/>
              <w:sz w:val="18"/>
              <w:szCs w:val="18"/>
            </w:rPr>
            <w:t>18</w:t>
          </w:r>
          <w:r>
            <w:fldChar w:fldCharType="end"/>
          </w:r>
        </w:p>
        <w:p w14:paraId="49BF0FFB" w14:textId="77777777" w:rsidR="003D51A8" w:rsidRDefault="00C16EB0">
          <w:pPr>
            <w:tabs>
              <w:tab w:val="right" w:pos="9360"/>
            </w:tabs>
            <w:spacing w:before="200"/>
            <w:rPr>
              <w:b/>
              <w:i/>
              <w:color w:val="666666"/>
              <w:sz w:val="18"/>
              <w:szCs w:val="18"/>
            </w:rPr>
          </w:pPr>
          <w:hyperlink w:anchor="_as40n2sbmnyb">
            <w:r>
              <w:rPr>
                <w:b/>
                <w:i/>
                <w:color w:val="666666"/>
                <w:sz w:val="18"/>
                <w:szCs w:val="18"/>
              </w:rPr>
              <w:t>References</w:t>
            </w:r>
          </w:hyperlink>
          <w:r>
            <w:rPr>
              <w:b/>
              <w:i/>
              <w:color w:val="666666"/>
              <w:sz w:val="18"/>
              <w:szCs w:val="18"/>
            </w:rPr>
            <w:tab/>
          </w:r>
          <w:r>
            <w:fldChar w:fldCharType="begin"/>
          </w:r>
          <w:r>
            <w:instrText xml:space="preserve"> PAGEREF _as40n2sbmnyb \h </w:instrText>
          </w:r>
          <w:r>
            <w:fldChar w:fldCharType="separate"/>
          </w:r>
          <w:r>
            <w:rPr>
              <w:b/>
              <w:i/>
              <w:color w:val="666666"/>
              <w:sz w:val="18"/>
              <w:szCs w:val="18"/>
            </w:rPr>
            <w:t>19</w:t>
          </w:r>
          <w:r>
            <w:fldChar w:fldCharType="end"/>
          </w:r>
        </w:p>
        <w:p w14:paraId="41D4E142" w14:textId="77777777" w:rsidR="003D51A8" w:rsidRDefault="00C16EB0">
          <w:pPr>
            <w:tabs>
              <w:tab w:val="right" w:pos="9360"/>
            </w:tabs>
            <w:spacing w:before="200"/>
            <w:rPr>
              <w:rFonts w:ascii="Arial" w:eastAsia="Arial" w:hAnsi="Arial" w:cs="Arial"/>
              <w:b/>
              <w:i/>
              <w:color w:val="666666"/>
              <w:sz w:val="18"/>
              <w:szCs w:val="18"/>
            </w:rPr>
          </w:pPr>
          <w:hyperlink w:anchor="_asmcbtvrr88d">
            <w:r>
              <w:rPr>
                <w:rFonts w:ascii="Arial" w:eastAsia="Arial" w:hAnsi="Arial" w:cs="Arial"/>
                <w:b/>
                <w:i/>
                <w:color w:val="666666"/>
                <w:sz w:val="18"/>
                <w:szCs w:val="18"/>
              </w:rPr>
              <w:t>Appendix 1. Action Module Scoping Summary from Core BS FEP</w:t>
            </w:r>
          </w:hyperlink>
          <w:r>
            <w:rPr>
              <w:rFonts w:ascii="Arial" w:eastAsia="Arial" w:hAnsi="Arial" w:cs="Arial"/>
              <w:b/>
              <w:i/>
              <w:color w:val="666666"/>
              <w:sz w:val="18"/>
              <w:szCs w:val="18"/>
            </w:rPr>
            <w:tab/>
          </w:r>
          <w:r>
            <w:fldChar w:fldCharType="begin"/>
          </w:r>
          <w:r>
            <w:instrText xml:space="preserve"> PAGEREF _asmcbtvrr88d \h </w:instrText>
          </w:r>
          <w:r>
            <w:fldChar w:fldCharType="separate"/>
          </w:r>
          <w:r>
            <w:rPr>
              <w:rFonts w:ascii="Arial" w:eastAsia="Arial" w:hAnsi="Arial" w:cs="Arial"/>
              <w:b/>
              <w:i/>
              <w:color w:val="666666"/>
              <w:sz w:val="18"/>
              <w:szCs w:val="18"/>
            </w:rPr>
            <w:t>22</w:t>
          </w:r>
          <w:r>
            <w:fldChar w:fldCharType="end"/>
          </w:r>
        </w:p>
        <w:p w14:paraId="1ED268FC" w14:textId="77777777" w:rsidR="003D51A8" w:rsidRDefault="00C16EB0">
          <w:pPr>
            <w:tabs>
              <w:tab w:val="right" w:pos="9360"/>
            </w:tabs>
            <w:spacing w:before="200"/>
            <w:rPr>
              <w:b/>
              <w:i/>
              <w:color w:val="666666"/>
              <w:sz w:val="18"/>
              <w:szCs w:val="18"/>
            </w:rPr>
          </w:pPr>
          <w:hyperlink w:anchor="_hf9exc79d4h9">
            <w:r>
              <w:rPr>
                <w:b/>
                <w:i/>
                <w:color w:val="666666"/>
                <w:sz w:val="18"/>
                <w:szCs w:val="18"/>
              </w:rPr>
              <w:t>Appendix 2: Membership of Climate Change Taskforce</w:t>
            </w:r>
          </w:hyperlink>
          <w:r>
            <w:rPr>
              <w:b/>
              <w:i/>
              <w:color w:val="666666"/>
              <w:sz w:val="18"/>
              <w:szCs w:val="18"/>
            </w:rPr>
            <w:tab/>
          </w:r>
          <w:r>
            <w:fldChar w:fldCharType="begin"/>
          </w:r>
          <w:r>
            <w:instrText xml:space="preserve"> PAGEREF _hf9exc79d4h9 \h </w:instrText>
          </w:r>
          <w:r>
            <w:fldChar w:fldCharType="separate"/>
          </w:r>
          <w:r>
            <w:rPr>
              <w:b/>
              <w:i/>
              <w:color w:val="666666"/>
              <w:sz w:val="18"/>
              <w:szCs w:val="18"/>
            </w:rPr>
            <w:t>24</w:t>
          </w:r>
          <w:r>
            <w:fldChar w:fldCharType="end"/>
          </w:r>
        </w:p>
        <w:p w14:paraId="09125461" w14:textId="77777777" w:rsidR="003D51A8" w:rsidRDefault="00C16EB0">
          <w:pPr>
            <w:tabs>
              <w:tab w:val="right" w:pos="9360"/>
            </w:tabs>
            <w:spacing w:before="200" w:after="80"/>
            <w:rPr>
              <w:b/>
              <w:i/>
              <w:color w:val="666666"/>
              <w:sz w:val="18"/>
              <w:szCs w:val="18"/>
            </w:rPr>
          </w:pPr>
          <w:hyperlink w:anchor="_fm8c8tuoybk7">
            <w:r>
              <w:rPr>
                <w:b/>
                <w:i/>
                <w:color w:val="666666"/>
                <w:sz w:val="18"/>
                <w:szCs w:val="18"/>
              </w:rPr>
              <w:t>Appendix 3: Case study criteria [ all; Wed to discuss]</w:t>
            </w:r>
          </w:hyperlink>
          <w:r>
            <w:rPr>
              <w:b/>
              <w:i/>
              <w:color w:val="666666"/>
              <w:sz w:val="18"/>
              <w:szCs w:val="18"/>
            </w:rPr>
            <w:tab/>
          </w:r>
          <w:r>
            <w:fldChar w:fldCharType="begin"/>
          </w:r>
          <w:r>
            <w:instrText xml:space="preserve"> PAGEREF _fm8c8tuoybk7 \h </w:instrText>
          </w:r>
          <w:r>
            <w:fldChar w:fldCharType="separate"/>
          </w:r>
          <w:r>
            <w:rPr>
              <w:b/>
              <w:i/>
              <w:color w:val="666666"/>
              <w:sz w:val="18"/>
              <w:szCs w:val="18"/>
            </w:rPr>
            <w:t>24</w:t>
          </w:r>
          <w:r>
            <w:fldChar w:fldCharType="end"/>
          </w:r>
          <w:r>
            <w:fldChar w:fldCharType="end"/>
          </w:r>
        </w:p>
      </w:sdtContent>
    </w:sdt>
    <w:p w14:paraId="1F3BD5FF" w14:textId="77777777" w:rsidR="003D51A8" w:rsidRDefault="003D51A8">
      <w:pPr>
        <w:pStyle w:val="Heading1"/>
      </w:pPr>
      <w:bookmarkStart w:id="6" w:name="_g3rs5q2r8q05" w:colFirst="0" w:colLast="0"/>
      <w:bookmarkEnd w:id="6"/>
    </w:p>
    <w:p w14:paraId="558D596C" w14:textId="77777777" w:rsidR="003D51A8" w:rsidRDefault="00C16EB0">
      <w:pPr>
        <w:pStyle w:val="Heading1"/>
      </w:pPr>
      <w:bookmarkStart w:id="7" w:name="_z6d2oy5b273a" w:colFirst="0" w:colLast="0"/>
      <w:bookmarkEnd w:id="7"/>
      <w:r>
        <w:pict w14:anchorId="5123C660">
          <v:rect id="_x0000_i1026" style="width:0;height:1.5pt" o:hralign="center" o:hrstd="t" o:hr="t" fillcolor="#a0a0a0" stroked="f"/>
        </w:pict>
      </w:r>
    </w:p>
    <w:p w14:paraId="2AAC7082" w14:textId="77777777" w:rsidR="003D51A8" w:rsidRDefault="00C16EB0">
      <w:pPr>
        <w:pStyle w:val="Heading1"/>
      </w:pPr>
      <w:bookmarkStart w:id="8" w:name="_gkvl1owf4c50" w:colFirst="0" w:colLast="0"/>
      <w:bookmarkEnd w:id="8"/>
      <w:proofErr w:type="gramStart"/>
      <w:r>
        <w:t>Overview[</w:t>
      </w:r>
      <w:proofErr w:type="gramEnd"/>
      <w:r>
        <w:rPr>
          <w:u w:val="single"/>
        </w:rPr>
        <w:t>Diana</w:t>
      </w:r>
      <w:r>
        <w:t xml:space="preserve">, </w:t>
      </w:r>
      <w:r>
        <w:rPr>
          <w:u w:val="single"/>
        </w:rPr>
        <w:t>Kirstin</w:t>
      </w:r>
      <w:r>
        <w:t>]</w:t>
      </w:r>
    </w:p>
    <w:p w14:paraId="3464F0C3" w14:textId="77777777" w:rsidR="003D51A8" w:rsidRDefault="003D51A8">
      <w:pPr>
        <w:rPr>
          <w:b/>
        </w:rPr>
      </w:pPr>
    </w:p>
    <w:p w14:paraId="1F7531E6" w14:textId="77777777" w:rsidR="003D51A8" w:rsidRDefault="00C16EB0">
      <w:r>
        <w:t>The North Pacific Fishery Management Council (Council; NPFMC) initiated an Action Module for Climate Change within the Bering Sea Fishery Ecosystem Plan (BSFEP).  This draft workplan reflects the proposed scope of work based on the efforts of the NPFMC’s B</w:t>
      </w:r>
      <w:r>
        <w:t>SFEP Climate Change Taskforce (CCTF). The goal of this Climate Change Module is to facilitate the Council’s work toward climate-ready fisheries management that helps ensure both short-term and long-term resilience for the coupled social-ecological system o</w:t>
      </w:r>
      <w:r>
        <w:t xml:space="preserve">f the Bering Sea. </w:t>
      </w:r>
    </w:p>
    <w:p w14:paraId="6E07FBD9" w14:textId="77777777" w:rsidR="003D51A8" w:rsidRDefault="00C16EB0">
      <w:pPr>
        <w:rPr>
          <w:i/>
        </w:rPr>
      </w:pPr>
      <w:r>
        <w:t>The work plan provides three overarching objectives:</w:t>
      </w:r>
    </w:p>
    <w:p w14:paraId="4355B5FC" w14:textId="77777777" w:rsidR="003D51A8" w:rsidRDefault="00C16EB0">
      <w:pPr>
        <w:numPr>
          <w:ilvl w:val="0"/>
          <w:numId w:val="7"/>
        </w:numPr>
      </w:pPr>
      <w:r>
        <w:t>Operationalize the delivery of climate change information to the Council;</w:t>
      </w:r>
    </w:p>
    <w:p w14:paraId="4A334BA7" w14:textId="77777777" w:rsidR="003D51A8" w:rsidRDefault="00C16EB0">
      <w:pPr>
        <w:numPr>
          <w:ilvl w:val="0"/>
          <w:numId w:val="7"/>
        </w:numPr>
        <w:spacing w:after="0"/>
      </w:pPr>
      <w:r>
        <w:t>Identify and analyze the risks and probabilities of success for potential climate-resilient management actions</w:t>
      </w:r>
      <w:r>
        <w:t xml:space="preserve"> and policies under future scenarios of change</w:t>
      </w:r>
    </w:p>
    <w:p w14:paraId="2CEA2DF8" w14:textId="77777777" w:rsidR="003D51A8" w:rsidRDefault="00C16EB0">
      <w:pPr>
        <w:numPr>
          <w:ilvl w:val="0"/>
          <w:numId w:val="7"/>
        </w:numPr>
      </w:pPr>
      <w:r>
        <w:t>Provide recommendations for short-, medium-, and long-term actions that could be considered and initiated by the Council</w:t>
      </w:r>
    </w:p>
    <w:p w14:paraId="2EF256F1" w14:textId="77777777" w:rsidR="003D51A8" w:rsidRDefault="00C16EB0">
      <w:r>
        <w:t xml:space="preserve">Activities associated with each objective are detailed in the workplan. </w:t>
      </w:r>
      <w:proofErr w:type="gramStart"/>
      <w:r>
        <w:t>Additionally</w:t>
      </w:r>
      <w:proofErr w:type="gramEnd"/>
      <w:r>
        <w:t xml:space="preserve"> we </w:t>
      </w:r>
      <w:r>
        <w:t>propose an annual cycle to summarize and deliver actionable climate information and advice relevant to fisheries management in the Eastern Bering Sea (EBS). The CCTF will conduct Adaptation and Climate Testimonial Workshops, centered around Climate Briefin</w:t>
      </w:r>
      <w:r>
        <w:t>gs, which will aid in this endeavor.  These Briefings will include Indigenous, Traditional, and Local Knowledge (IK, TK, and LK) inputs regarding climate change from communities in Alaska, as well as academic and agency research inputs regarding climate ch</w:t>
      </w:r>
      <w:r>
        <w:t>ange and fisheries. The Taskforce will coordinate a draft synthesis of anticipated short- to long-term climate change impacts on the Bering Sea ecosystem, including fish, protected species, fisheries and coastal communities, and an evaluation of and recomm</w:t>
      </w:r>
      <w:r>
        <w:t xml:space="preserve">endations for management actions. The Taskforce will assemble information from recent ongoing and completed efforts, present synthesized results to the Council and other stakeholders for feedback, and work with the Council and stakeholders to develop a </w:t>
      </w:r>
      <w:r>
        <w:lastRenderedPageBreak/>
        <w:t>sui</w:t>
      </w:r>
      <w:r>
        <w:t>te of potential climate resilient management tools and policies, and a plan for their consideration, implementation and evaluation.</w:t>
      </w:r>
    </w:p>
    <w:p w14:paraId="2C0BE046" w14:textId="2F569200" w:rsidR="003D51A8" w:rsidRDefault="00C16EB0">
      <w:r>
        <w:t>In summary, over the 5-year timeframe of this Task Force effort, this module will seek to provide the Council with recommend</w:t>
      </w:r>
      <w:r>
        <w:t>ations for pathways to identify and implement management measures that provide for fisheries adaptation to future climate conditions and to ensure that diverse perspectives and knowledge sources are considered when developing these recommendations and when</w:t>
      </w:r>
      <w:r>
        <w:t xml:space="preserve"> assessing risks, impacts and tradeoffs.</w:t>
      </w:r>
    </w:p>
    <w:p w14:paraId="70BC01F2" w14:textId="77777777" w:rsidR="003D51A8" w:rsidRDefault="00C16EB0">
      <w:pPr>
        <w:pStyle w:val="Heading1"/>
      </w:pPr>
      <w:bookmarkStart w:id="9" w:name="_a4d3vpry3xx" w:colFirst="0" w:colLast="0"/>
      <w:bookmarkStart w:id="10" w:name="_ij1xjzgpgzl" w:colFirst="0" w:colLast="0"/>
      <w:bookmarkEnd w:id="9"/>
      <w:bookmarkEnd w:id="10"/>
      <w:r>
        <w:t>Introduction</w:t>
      </w:r>
      <w:r>
        <w:t xml:space="preserve"> [ Scott, Jeremy, </w:t>
      </w:r>
      <w:proofErr w:type="spellStart"/>
      <w:r>
        <w:t>Kir</w:t>
      </w:r>
      <w:proofErr w:type="spellEnd"/>
      <w:r>
        <w:t xml:space="preserve">, </w:t>
      </w:r>
      <w:proofErr w:type="gramStart"/>
      <w:r>
        <w:t>Diana  ]</w:t>
      </w:r>
      <w:proofErr w:type="gramEnd"/>
    </w:p>
    <w:p w14:paraId="77A3968C" w14:textId="77777777" w:rsidR="003D51A8" w:rsidRDefault="00C16EB0">
      <w:r>
        <w:t>Climate change is posing ongoing and new challenges to fisheries management in Alaska that require fisheries managers to be able to adapt and respond appropriately. In particular, the Bering Sea ecosystem supports a broad array of fisheries that are collec</w:t>
      </w:r>
      <w:r>
        <w:t>tively considered well managed and sustainable, but continued sustainability will likely depend to some extent on building further consideration of climate-related impacts into fisheries management.  The Bering Sea is characterized by a strong connection b</w:t>
      </w:r>
      <w:r>
        <w:t>etween the marine system, coastal communities and regional fisheries that support the region’s cultures, food security and well-being. Subsistence and commercial capture fisheries in the Bering Sea support economic vitality, social prosperity and food secu</w:t>
      </w:r>
      <w:r>
        <w:t xml:space="preserve">rity both within and outside of Alaska </w:t>
      </w:r>
      <w:r>
        <w:rPr>
          <w:sz w:val="24"/>
          <w:szCs w:val="24"/>
        </w:rPr>
        <w:t xml:space="preserve">and will be an essential contributor to </w:t>
      </w:r>
      <w:r>
        <w:rPr>
          <w:sz w:val="24"/>
          <w:szCs w:val="24"/>
          <w:highlight w:val="yellow"/>
        </w:rPr>
        <w:t>sustainable and affordable nutrition for the future global population of 9 billion people</w:t>
      </w:r>
      <w:r>
        <w:rPr>
          <w:sz w:val="24"/>
          <w:szCs w:val="24"/>
        </w:rPr>
        <w:t xml:space="preserve"> (2050 UN </w:t>
      </w:r>
      <w:proofErr w:type="spellStart"/>
      <w:r>
        <w:rPr>
          <w:sz w:val="24"/>
          <w:szCs w:val="24"/>
        </w:rPr>
        <w:t>estimate;</w:t>
      </w:r>
      <w:r>
        <w:t>Dumas</w:t>
      </w:r>
      <w:proofErr w:type="spellEnd"/>
      <w:r>
        <w:t>, 1984; Fall et al., 2013; Haynie and Huntington, 2016; Raymond-</w:t>
      </w:r>
      <w:proofErr w:type="spellStart"/>
      <w:r>
        <w:t>Yakoubian</w:t>
      </w:r>
      <w:proofErr w:type="spellEnd"/>
      <w:r>
        <w:t xml:space="preserve"> et al., 2017; Meredith et al., 2019). Coastal communities in the Bering Sea are inextricably connected to the marine ecosystem, and subsistence fisheries and harvests have been critical for the collective well-being and stability of Alaskan commu</w:t>
      </w:r>
      <w:r>
        <w:t xml:space="preserve">nities since time immemorial. For decades, Bering Sea fisheries have sustainably supported the largest and most valuable US </w:t>
      </w:r>
      <w:proofErr w:type="gramStart"/>
      <w:r>
        <w:t>fisheries, and</w:t>
      </w:r>
      <w:proofErr w:type="gramEnd"/>
      <w:r>
        <w:t xml:space="preserve"> are important for national and global nutrition and food security. One out of every two fish captured annually in the</w:t>
      </w:r>
      <w:r>
        <w:t xml:space="preserve"> US comes from Alaska, and regional fisheries support a &gt;$5 billion USD fishing industry (2018), nearly half of which is Bering Sea groundfish harvest. Groundfish fisheries in the Bering Sea have a 30+ year history of proactive, science-based adaptive mana</w:t>
      </w:r>
      <w:r>
        <w:t xml:space="preserve">gement that has been able to adjust to </w:t>
      </w:r>
      <w:proofErr w:type="gramStart"/>
      <w:r>
        <w:t>highly-productive</w:t>
      </w:r>
      <w:proofErr w:type="gramEnd"/>
      <w:r>
        <w:t xml:space="preserve"> yet variable ecosystem dynamics. </w:t>
      </w:r>
    </w:p>
    <w:p w14:paraId="59D37FF4" w14:textId="77777777" w:rsidR="003D51A8" w:rsidRDefault="00C16EB0">
      <w:pPr>
        <w:keepNext/>
        <w:spacing w:before="240"/>
        <w:jc w:val="center"/>
      </w:pPr>
      <w:r>
        <w:rPr>
          <w:noProof/>
        </w:rPr>
        <w:lastRenderedPageBreak/>
        <w:drawing>
          <wp:inline distT="0" distB="0" distL="0" distR="0" wp14:anchorId="647E331B" wp14:editId="587B71AB">
            <wp:extent cx="5529263" cy="3553260"/>
            <wp:effectExtent l="12700" t="12700" r="12700" b="127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529263" cy="3553260"/>
                    </a:xfrm>
                    <a:prstGeom prst="rect">
                      <a:avLst/>
                    </a:prstGeom>
                    <a:ln w="12700">
                      <a:solidFill>
                        <a:srgbClr val="000000"/>
                      </a:solidFill>
                      <a:prstDash val="solid"/>
                    </a:ln>
                  </pic:spPr>
                </pic:pic>
              </a:graphicData>
            </a:graphic>
          </wp:inline>
        </w:drawing>
      </w:r>
    </w:p>
    <w:p w14:paraId="21E0A0AA" w14:textId="77777777" w:rsidR="003D51A8" w:rsidRDefault="00C16EB0">
      <w:pPr>
        <w:pStyle w:val="Heading4"/>
      </w:pPr>
      <w:bookmarkStart w:id="11" w:name="_qx8kk3xd4n0a" w:colFirst="0" w:colLast="0"/>
      <w:bookmarkEnd w:id="11"/>
      <w:r>
        <w:t>Figure 1.  Proje</w:t>
      </w:r>
      <w:r>
        <w:t xml:space="preserve">cted end of century changes in sea surface temperature (SST) anomalies relative to historical SST under global carbon mitigation (left) and unmitigated (right) future scenarios. Based on Coupled Model </w:t>
      </w:r>
      <w:proofErr w:type="spellStart"/>
      <w:r>
        <w:t>Intercomparison</w:t>
      </w:r>
      <w:proofErr w:type="spellEnd"/>
      <w:r>
        <w:t xml:space="preserve"> Project (CMIP) 5 ensemble scenarios.</w:t>
      </w:r>
    </w:p>
    <w:p w14:paraId="41805840" w14:textId="77777777" w:rsidR="003D51A8" w:rsidRDefault="00C16EB0">
      <w:r>
        <w:t>Ho</w:t>
      </w:r>
      <w:r>
        <w:t xml:space="preserve">wever, Bering Sea marine systems are driven by ecological processes and climate conditions that are increasingly extreme and difficult to anticipate (e.g., 2016 and 2018 marine heatwaves and associated negative impacts to seabirds, marine mammals, coastal </w:t>
      </w:r>
      <w:r>
        <w:t>communities and commercially important groundfish fisheries). The frequency and intensity of marine heatwaves and extreme events in the Bering Sea are projected to increase in coming decades, and conditions are expected to shift markedly over the next 20-5</w:t>
      </w:r>
      <w:r>
        <w:t xml:space="preserve">0 years (Figure 2; </w:t>
      </w:r>
      <w:proofErr w:type="spellStart"/>
      <w:r>
        <w:t>Frölicher</w:t>
      </w:r>
      <w:proofErr w:type="spellEnd"/>
      <w:r>
        <w:t xml:space="preserve"> et al. 2018, Cheung and </w:t>
      </w:r>
      <w:proofErr w:type="spellStart"/>
      <w:r>
        <w:t>Frölicher</w:t>
      </w:r>
      <w:proofErr w:type="spellEnd"/>
      <w:r>
        <w:t xml:space="preserve"> 2020, </w:t>
      </w:r>
      <w:proofErr w:type="spellStart"/>
      <w:r>
        <w:t>Laufkötter</w:t>
      </w:r>
      <w:proofErr w:type="spellEnd"/>
      <w:r>
        <w:t xml:space="preserve"> et al. 2020, Oliver et al. 2018). Specifically, marine heatwaves may become more commonplace and severe, winter and summer water temperatures are anticipated to increase, and t</w:t>
      </w:r>
      <w:r>
        <w:t xml:space="preserve">he duration and frequency of productive “cold” multi-year stanzas are projected to decline (Oliver et al., 2019, </w:t>
      </w:r>
      <w:proofErr w:type="spellStart"/>
      <w:r>
        <w:t>Laufkötter</w:t>
      </w:r>
      <w:proofErr w:type="spellEnd"/>
      <w:r>
        <w:t xml:space="preserve"> et al. 2020).</w:t>
      </w:r>
    </w:p>
    <w:p w14:paraId="73C65574" w14:textId="77777777" w:rsidR="003D51A8" w:rsidRDefault="00C16EB0">
      <w:pPr>
        <w:spacing w:before="120"/>
      </w:pPr>
      <w:r>
        <w:t>Climate change is very likely to continue to cause changes in fish distribution, survival, growth, timing, behavior, c</w:t>
      </w:r>
      <w:r>
        <w:t>atchability and strength of species interactions (</w:t>
      </w:r>
      <w:proofErr w:type="spellStart"/>
      <w:r>
        <w:t>Polozinsca</w:t>
      </w:r>
      <w:proofErr w:type="spellEnd"/>
      <w:r>
        <w:t xml:space="preserve"> et al. 2013, Meredith 2019, </w:t>
      </w:r>
      <w:proofErr w:type="spellStart"/>
      <w:r>
        <w:t>Smale</w:t>
      </w:r>
      <w:proofErr w:type="spellEnd"/>
      <w:r>
        <w:t xml:space="preserve"> et al. 2019). Some of these changes may occur gradually, whereas other species may exhibit sudden threshold-like changes in response to changing climate conditio</w:t>
      </w:r>
      <w:r>
        <w:t xml:space="preserve">ns (i.e., as conditions cross ecological “tipping-points”; </w:t>
      </w:r>
      <w:proofErr w:type="spellStart"/>
      <w:r>
        <w:t>Lenton</w:t>
      </w:r>
      <w:proofErr w:type="spellEnd"/>
      <w:r>
        <w:t xml:space="preserve"> et al. 2019). Recent examples include the rapid redistribution  northward from the EBS to the NBS of most of the Pacific cod stock (Stevenson et al. 2019, Spies et al. 2020), multitrophic sh</w:t>
      </w:r>
      <w:r>
        <w:t>ifts (i.e., phytoplankton through forage fish) in response to low sea ice in 2016-2017 (Duffy-Anderson et al. 2019), size structure and distribution range contraction of northern Bering Sea snow crab (</w:t>
      </w:r>
      <w:proofErr w:type="spellStart"/>
      <w:r>
        <w:t>Fedewa</w:t>
      </w:r>
      <w:proofErr w:type="spellEnd"/>
      <w:r>
        <w:t xml:space="preserve"> et al. 2020), and synchronous mortality events o</w:t>
      </w:r>
      <w:r>
        <w:t xml:space="preserve">f seabirds, whales, and sea ice seals across the Northern Bering sea from 2016-2018 (Piatt et al. 2020). </w:t>
      </w:r>
    </w:p>
    <w:p w14:paraId="1AC94AEA" w14:textId="77777777" w:rsidR="003D51A8" w:rsidRDefault="00C16EB0">
      <w:r>
        <w:t xml:space="preserve">. </w:t>
      </w:r>
    </w:p>
    <w:p w14:paraId="374BAB94" w14:textId="77777777" w:rsidR="003D51A8" w:rsidRDefault="00C16EB0">
      <w:r>
        <w:t xml:space="preserve">Productive future Bering Sea fisheries and harvests will require efficient and sustainable approaches and implementation of cutting edge, </w:t>
      </w:r>
      <w:r>
        <w:t xml:space="preserve">“climate-ready” fisheries management tools and policies. Some of these </w:t>
      </w:r>
      <w:r>
        <w:lastRenderedPageBreak/>
        <w:t xml:space="preserve">tools exist in the context of </w:t>
      </w:r>
      <w:r>
        <w:rPr>
          <w:highlight w:val="yellow"/>
        </w:rPr>
        <w:t>Indigenous management and stewardship</w:t>
      </w:r>
      <w:r>
        <w:t xml:space="preserve"> practices as well as ecosystem-based management tools and should be  maintained and evaluated going forward (</w:t>
      </w:r>
      <w:proofErr w:type="spellStart"/>
      <w:r>
        <w:t>Gadamus</w:t>
      </w:r>
      <w:proofErr w:type="spellEnd"/>
      <w:r>
        <w:t xml:space="preserve"> </w:t>
      </w:r>
      <w:r>
        <w:t>and Raymond-</w:t>
      </w:r>
      <w:proofErr w:type="spellStart"/>
      <w:r>
        <w:t>Yakoubian</w:t>
      </w:r>
      <w:proofErr w:type="spellEnd"/>
      <w:r>
        <w:t xml:space="preserve"> 2015, Raymond-</w:t>
      </w:r>
      <w:proofErr w:type="spellStart"/>
      <w:r>
        <w:t>Yakoubian</w:t>
      </w:r>
      <w:proofErr w:type="spellEnd"/>
      <w:r>
        <w:t xml:space="preserve"> and Daniel 2018, </w:t>
      </w:r>
      <w:proofErr w:type="spellStart"/>
      <w:r>
        <w:t>Holsman</w:t>
      </w:r>
      <w:proofErr w:type="spellEnd"/>
      <w:r>
        <w:t xml:space="preserve"> et al., 2019,; Karp et al., 2019). In addition, long-term and fixed Ecosystem-based fisheries management (EBFM) measures, like the 2 MT cap on groundfish harvest and the minimal biomass</w:t>
      </w:r>
      <w:r>
        <w:t xml:space="preserve"> threshold for Steller sea lions, may be particularly important as climate change affects the Bering Sea system; recent studies indicate such measures can stabilize fisheries and forestall climate driven collapse (</w:t>
      </w:r>
      <w:proofErr w:type="spellStart"/>
      <w:r>
        <w:t>Holsman</w:t>
      </w:r>
      <w:proofErr w:type="spellEnd"/>
      <w:r>
        <w:t xml:space="preserve"> et al. 2020). Similarly, other EBF</w:t>
      </w:r>
      <w:r>
        <w:t>M measures like protected areas, minimal biomass thresholds, by-catch limits, are by design intended to provide stability and remain stationary even when conditions are variable and may be vital as conditions become increasingly anomalous (</w:t>
      </w:r>
      <w:proofErr w:type="spellStart"/>
      <w:r>
        <w:t>Holsman</w:t>
      </w:r>
      <w:proofErr w:type="spellEnd"/>
      <w:r>
        <w:t xml:space="preserve"> et al. 2</w:t>
      </w:r>
      <w:r>
        <w:t>019). Periodic evaluation of such measures may be needed to ensure they continue to support ecosystem productivity as species distributions and phenology shifts give rise to new interactions, altered habitats, and novel management challenges (</w:t>
      </w:r>
      <w:proofErr w:type="spellStart"/>
      <w:r>
        <w:t>Holsman</w:t>
      </w:r>
      <w:proofErr w:type="spellEnd"/>
      <w:r>
        <w:t xml:space="preserve"> et al</w:t>
      </w:r>
      <w:r>
        <w:t xml:space="preserve">. 2019, Karp et al. 2019). To improve and ready fisheries management in the face of climate change and uncertainty, a robust portfolio management approach should be developed. CCTF activities are intended to provide clarity and efficiently build available </w:t>
      </w:r>
      <w:r>
        <w:t>and new information through the Council process into management through the development of climate-related options.</w:t>
      </w:r>
    </w:p>
    <w:p w14:paraId="6D022BEC" w14:textId="77777777" w:rsidR="003D51A8" w:rsidRDefault="00C16EB0">
      <w:pPr>
        <w:pStyle w:val="Heading1"/>
        <w:rPr>
          <w:rFonts w:ascii="Arial" w:eastAsia="Arial" w:hAnsi="Arial" w:cs="Arial"/>
        </w:rPr>
      </w:pPr>
      <w:bookmarkStart w:id="12" w:name="_pd309biaa7ln" w:colFirst="0" w:colLast="0"/>
      <w:bookmarkEnd w:id="12"/>
      <w:r>
        <w:t xml:space="preserve">Module Goal </w:t>
      </w:r>
      <w:r>
        <w:rPr>
          <w:rFonts w:ascii="Arial" w:eastAsia="Arial" w:hAnsi="Arial" w:cs="Arial"/>
        </w:rPr>
        <w:t>[</w:t>
      </w:r>
      <w:r>
        <w:rPr>
          <w:rFonts w:ascii="Arial" w:eastAsia="Arial" w:hAnsi="Arial" w:cs="Arial"/>
          <w:u w:val="single"/>
        </w:rPr>
        <w:t>Mike</w:t>
      </w:r>
      <w:r>
        <w:rPr>
          <w:rFonts w:ascii="Arial" w:eastAsia="Arial" w:hAnsi="Arial" w:cs="Arial"/>
        </w:rPr>
        <w:t xml:space="preserve">, </w:t>
      </w:r>
      <w:proofErr w:type="spellStart"/>
      <w:r>
        <w:rPr>
          <w:rFonts w:ascii="Arial" w:eastAsia="Arial" w:hAnsi="Arial" w:cs="Arial"/>
        </w:rPr>
        <w:t>Kir</w:t>
      </w:r>
      <w:proofErr w:type="spellEnd"/>
      <w:r>
        <w:rPr>
          <w:rFonts w:ascii="Arial" w:eastAsia="Arial" w:hAnsi="Arial" w:cs="Arial"/>
        </w:rPr>
        <w:t>, Diana]</w:t>
      </w:r>
    </w:p>
    <w:p w14:paraId="075BF0CD" w14:textId="77777777" w:rsidR="003D51A8" w:rsidRDefault="00C16EB0">
      <w:r>
        <w:t>The BSFEP summarizes the purpose for this “climate project” as “</w:t>
      </w:r>
      <w:proofErr w:type="spellStart"/>
      <w:r>
        <w:t>evaluat</w:t>
      </w:r>
      <w:proofErr w:type="spellEnd"/>
      <w:r>
        <w:t>[</w:t>
      </w:r>
      <w:proofErr w:type="spellStart"/>
      <w:r>
        <w:t>ing</w:t>
      </w:r>
      <w:proofErr w:type="spellEnd"/>
      <w:r>
        <w:t>] the vulnerability of key species</w:t>
      </w:r>
      <w:r>
        <w:t xml:space="preserve"> and fisheries to climate change, to strengthen resilience in regional fisheries management” (NPFMC 2019, p.45). It states further that the module “is specifically responsive to Process Objective 13, to establish a process for addressing change under novel</w:t>
      </w:r>
      <w:r>
        <w:t xml:space="preserve"> or intensified stressors, as well as the implementation strategy of the Council’s ecosystem policy vision statement,” and that it is intended to help the Council meet its objectives related to synthesis of and incorporation of climate change information a</w:t>
      </w:r>
      <w:r>
        <w:t>nd evaluation and development of climate-resilient management tools.</w:t>
      </w:r>
    </w:p>
    <w:p w14:paraId="6D31A9E2" w14:textId="77777777" w:rsidR="003D51A8" w:rsidRDefault="00C16EB0">
      <w:r>
        <w:t>To help guide its work and ensure that it is meeting the objectives set by the Council, the Task Force crafted the following goal statement based on the direction in the BSFEP:</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51A8" w14:paraId="4C4FDFB8" w14:textId="77777777">
        <w:tc>
          <w:tcPr>
            <w:tcW w:w="9360" w:type="dxa"/>
            <w:tcBorders>
              <w:top w:val="single" w:sz="8" w:space="0" w:color="FFFFFF"/>
              <w:left w:val="single" w:sz="8" w:space="0" w:color="FFFFFF"/>
              <w:bottom w:val="single" w:sz="8" w:space="0" w:color="FFFFFF"/>
              <w:right w:val="single" w:sz="8" w:space="0" w:color="FFFFFF"/>
            </w:tcBorders>
            <w:shd w:val="clear" w:color="auto" w:fill="D0E0E3"/>
          </w:tcPr>
          <w:p w14:paraId="254F32E6" w14:textId="77777777" w:rsidR="003D51A8" w:rsidRDefault="003D51A8">
            <w:pPr>
              <w:spacing w:after="0"/>
              <w:ind w:left="720" w:right="720"/>
              <w:jc w:val="both"/>
              <w:rPr>
                <w:rFonts w:ascii="Arial" w:eastAsia="Arial" w:hAnsi="Arial" w:cs="Arial"/>
                <w:sz w:val="24"/>
                <w:szCs w:val="24"/>
              </w:rPr>
            </w:pPr>
          </w:p>
          <w:p w14:paraId="6A605554" w14:textId="77777777" w:rsidR="003D51A8" w:rsidRDefault="00C16EB0">
            <w:pPr>
              <w:pStyle w:val="Heading2"/>
              <w:spacing w:after="0"/>
              <w:ind w:left="720" w:right="720"/>
              <w:rPr>
                <w:sz w:val="28"/>
                <w:szCs w:val="28"/>
              </w:rPr>
            </w:pPr>
            <w:bookmarkStart w:id="13" w:name="_d40aicxcawp" w:colFirst="0" w:colLast="0"/>
            <w:bookmarkEnd w:id="13"/>
            <w:r>
              <w:rPr>
                <w:sz w:val="28"/>
                <w:szCs w:val="28"/>
              </w:rPr>
              <w:t xml:space="preserve">The goal </w:t>
            </w:r>
            <w:r>
              <w:rPr>
                <w:sz w:val="28"/>
                <w:szCs w:val="28"/>
              </w:rPr>
              <w:t>of the Climate Change Module is to facilitate the Council’s work toward climate-ready fisheries management that helps ensure both short- and long-term resilience for the coupled social-ecological system of the Bering Sea.</w:t>
            </w:r>
          </w:p>
          <w:p w14:paraId="0CB66510" w14:textId="77777777" w:rsidR="003D51A8" w:rsidRDefault="003D51A8">
            <w:pPr>
              <w:spacing w:after="0"/>
            </w:pPr>
          </w:p>
        </w:tc>
      </w:tr>
    </w:tbl>
    <w:p w14:paraId="2F466592" w14:textId="77777777" w:rsidR="003D51A8" w:rsidRDefault="003D51A8"/>
    <w:p w14:paraId="3AB34FB5" w14:textId="77777777" w:rsidR="003D51A8" w:rsidRDefault="00C16EB0">
      <w:pPr>
        <w:spacing w:after="0"/>
        <w:ind w:right="720"/>
      </w:pPr>
      <w:r>
        <w:t>The Climate Change Module will provide information, tools, and recommendations that can help the Council further its ecosystem vision statement through equitable climate change adaptation pathways, transparent communication, utilization of diverse knowledg</w:t>
      </w:r>
      <w:r>
        <w:t xml:space="preserve">e sources, and broad engagement. </w:t>
      </w:r>
      <w:r>
        <w:t xml:space="preserve">This module </w:t>
      </w:r>
      <w:r>
        <w:t>will support the North Pacific Fishery Management Council’s capacity to</w:t>
      </w:r>
      <w:r>
        <w:t>:</w:t>
      </w:r>
    </w:p>
    <w:p w14:paraId="0C05990A" w14:textId="77777777" w:rsidR="003D51A8" w:rsidRDefault="00C16EB0">
      <w:pPr>
        <w:numPr>
          <w:ilvl w:val="0"/>
          <w:numId w:val="6"/>
        </w:numPr>
        <w:spacing w:after="0"/>
      </w:pPr>
      <w:r>
        <w:t>more effectively incorporate climate change information from diverse knowledge holders into the fishery management process through transpa</w:t>
      </w:r>
      <w:r>
        <w:t xml:space="preserve">rent, effective and dynamic </w:t>
      </w:r>
      <w:r>
        <w:t>communication</w:t>
      </w:r>
      <w:r>
        <w:t xml:space="preserve"> and engagement </w:t>
      </w:r>
      <w:r>
        <w:t>with</w:t>
      </w:r>
      <w:r>
        <w:t xml:space="preserve"> communities, fishers, managers, scientists and other Council stakeholders with the Council and Council staff</w:t>
      </w:r>
      <w:r>
        <w:t>; and</w:t>
      </w:r>
    </w:p>
    <w:p w14:paraId="4DCCD6A5" w14:textId="77777777" w:rsidR="003D51A8" w:rsidRDefault="00C16EB0">
      <w:pPr>
        <w:numPr>
          <w:ilvl w:val="0"/>
          <w:numId w:val="6"/>
        </w:numPr>
      </w:pPr>
      <w:r>
        <w:lastRenderedPageBreak/>
        <w:t>evaluate and implement management measures that can: help preserve livelihoods, economies, health and well-being across fisheries and depende</w:t>
      </w:r>
      <w:r>
        <w:t>nt coastal communities; support near- and long-term adaptation to climate change; and ensure the continued productivity and sustainability of the coupled social-ecological Bering Sea system.</w:t>
      </w:r>
    </w:p>
    <w:p w14:paraId="465352C1" w14:textId="77777777" w:rsidR="003D51A8" w:rsidRDefault="00C16EB0">
      <w:r>
        <w:t>This module addresses the need to incorporate climate change know</w:t>
      </w:r>
      <w:r>
        <w:t xml:space="preserve">ledge, science and information about the Bering Sea system (see geographic description in the </w:t>
      </w:r>
      <w:hyperlink r:id="rId9">
        <w:r>
          <w:rPr>
            <w:color w:val="1155CC"/>
            <w:u w:val="single"/>
          </w:rPr>
          <w:t>FEP</w:t>
        </w:r>
      </w:hyperlink>
      <w:r>
        <w:t>) throughout the Council process. Current information is focused on annual advice and near-term forecasts while a wealth of information is available to inform longer-term strategic planning for the Bering Sea.</w:t>
      </w:r>
    </w:p>
    <w:p w14:paraId="059A95A7" w14:textId="77777777" w:rsidR="003D51A8" w:rsidRDefault="003D51A8">
      <w:pPr>
        <w:spacing w:before="280"/>
      </w:pPr>
    </w:p>
    <w:p w14:paraId="166BCB7D" w14:textId="77777777" w:rsidR="003D51A8" w:rsidRDefault="003D51A8"/>
    <w:p w14:paraId="406A2725" w14:textId="77777777" w:rsidR="003D51A8" w:rsidRDefault="00C16EB0">
      <w:pPr>
        <w:pStyle w:val="Heading1"/>
      </w:pPr>
      <w:bookmarkStart w:id="14" w:name="_nd93gdxu98i5" w:colFirst="0" w:colLast="0"/>
      <w:bookmarkEnd w:id="14"/>
      <w:r>
        <w:t>Adaptation and Resilience</w:t>
      </w:r>
    </w:p>
    <w:p w14:paraId="436C7AC7" w14:textId="77777777" w:rsidR="003D51A8" w:rsidRDefault="00C16EB0">
      <w:ins w:id="15" w:author="Kirstin Holsman - NOAA Federal" w:date="2020-12-16T01:31:00Z">
        <w:r>
          <w:t>T</w:t>
        </w:r>
      </w:ins>
      <w:del w:id="16" w:author="Kirstin Holsman - NOAA Federal" w:date="2020-12-16T01:31:00Z">
        <w:r>
          <w:delText xml:space="preserve">As </w:delText>
        </w:r>
        <w:r>
          <w:delText>t</w:delText>
        </w:r>
      </w:del>
      <w:r>
        <w:t xml:space="preserve">he CCTF seeks to provide information recommendations to help the Council advance adaptive management that helps ensure resilient ecosystems, fisheries, and </w:t>
      </w:r>
      <w:proofErr w:type="spellStart"/>
      <w:r>
        <w:t>communities</w:t>
      </w:r>
      <w:ins w:id="17" w:author="Kirstin Holsman - NOAA Federal" w:date="2020-12-16T01:31:00Z">
        <w:r>
          <w:t>.</w:t>
        </w:r>
      </w:ins>
      <w:del w:id="18" w:author="Kirstin Holsman - NOAA Federal" w:date="2020-12-16T01:31:00Z">
        <w:r>
          <w:delText xml:space="preserve">, it seems wise to have working definitions of those terms. </w:delText>
        </w:r>
      </w:del>
      <w:r>
        <w:t>The</w:t>
      </w:r>
      <w:proofErr w:type="spellEnd"/>
      <w:r>
        <w:t xml:space="preserve"> IPCC definitions for</w:t>
      </w:r>
      <w:r>
        <w:t xml:space="preserve"> “adaptation” and “resilience” and the CCTF preliminary definitions of each are provided below and included here as starting points for discussion. The CCTF intends to </w:t>
      </w:r>
      <w:ins w:id="19" w:author="Kirstin Holsman - NOAA Federal" w:date="2020-12-16T01:30:00Z">
        <w:r>
          <w:t xml:space="preserve">use a co-production of knowledge approach </w:t>
        </w:r>
      </w:ins>
      <w:del w:id="20" w:author="Kirstin Holsman - NOAA Federal" w:date="2020-12-16T01:30:00Z">
        <w:r>
          <w:delText>work collaboratively with stakeholders</w:delText>
        </w:r>
        <w:r>
          <w:delText xml:space="preserve"> </w:delText>
        </w:r>
      </w:del>
      <w:r>
        <w:t>to p</w:t>
      </w:r>
      <w:r>
        <w:t>eriodically update and revise the working definitions of adaptation and resilience that underlie this workplan and Action Module work products.  The CCTF will maintain evolving documents describing Adaptation and Resilience.</w:t>
      </w:r>
    </w:p>
    <w:p w14:paraId="33AEF0F2" w14:textId="77777777" w:rsidR="003D51A8" w:rsidRDefault="00C16EB0">
      <w:pPr>
        <w:keepNext/>
      </w:pPr>
      <w:r>
        <w:rPr>
          <w:rFonts w:ascii="Calibri" w:eastAsia="Calibri" w:hAnsi="Calibri" w:cs="Calibri"/>
          <w:noProof/>
          <w:sz w:val="20"/>
          <w:szCs w:val="20"/>
        </w:rPr>
        <w:lastRenderedPageBreak/>
        <w:drawing>
          <wp:inline distT="114300" distB="114300" distL="114300" distR="114300" wp14:anchorId="12C48551" wp14:editId="183B1FE3">
            <wp:extent cx="5943600" cy="3810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3810000"/>
                    </a:xfrm>
                    <a:prstGeom prst="rect">
                      <a:avLst/>
                    </a:prstGeom>
                    <a:ln/>
                  </pic:spPr>
                </pic:pic>
              </a:graphicData>
            </a:graphic>
          </wp:inline>
        </w:drawing>
      </w:r>
    </w:p>
    <w:p w14:paraId="595E46C9" w14:textId="77777777" w:rsidR="003D51A8" w:rsidRDefault="00C16EB0">
      <w:pPr>
        <w:pStyle w:val="Heading4"/>
      </w:pPr>
      <w:bookmarkStart w:id="21" w:name="_zg05jp9718ug" w:colFirst="0" w:colLast="0"/>
      <w:bookmarkEnd w:id="21"/>
      <w:r>
        <w:t>Figure 2. Climate adaptation pathways.  From Wise et al. 2014.</w:t>
      </w:r>
    </w:p>
    <w:p w14:paraId="10CE62D1" w14:textId="77777777" w:rsidR="003D51A8" w:rsidRDefault="00C16EB0">
      <w:pPr>
        <w:pStyle w:val="Heading2"/>
      </w:pPr>
      <w:bookmarkStart w:id="22" w:name="_2xh9crx76uwd" w:colFirst="0" w:colLast="0"/>
      <w:bookmarkEnd w:id="22"/>
      <w:r>
        <w:t xml:space="preserve">Adaptation [Brenden, </w:t>
      </w:r>
      <w:r>
        <w:rPr>
          <w:u w:val="single"/>
        </w:rPr>
        <w:t>Lauren</w:t>
      </w:r>
      <w:r>
        <w:t xml:space="preserve">, </w:t>
      </w:r>
      <w:proofErr w:type="spellStart"/>
      <w:r>
        <w:t>Kir</w:t>
      </w:r>
      <w:proofErr w:type="spellEnd"/>
      <w:r>
        <w:t>, Diana]</w:t>
      </w:r>
    </w:p>
    <w:p w14:paraId="58B19E93" w14:textId="77777777" w:rsidR="003D51A8" w:rsidRDefault="00C16EB0">
      <w:r>
        <w:t>The IPCC defines adaptation as “the process of adjustment to actual or expected climate change and its effects” (IPCC 2014, p. 5). In the context of Ber</w:t>
      </w:r>
      <w:r>
        <w:t>ing Sea fisheries, adaptation to support climate resilient social-ecological systems includes ecosystem-based management policies that embrace uncertainty, adjust at a rate that is consistent with observed changes (e.g., allows communities and fisheries to</w:t>
      </w:r>
      <w:r>
        <w:t xml:space="preserve"> adapt in a proactive rather than a solely reactive manner), are inclusive of diverse knowledge sources and information that may change and evolve over time, and consider both direct and indirect impacts and interactions with other species, sectors, and st</w:t>
      </w:r>
      <w:r>
        <w:t>akeholders and the environment. Adaptation can include reactive responses as well as proactive, anticipatory planning and prevention. Adaptation is separate from, but can be synergistic with (i.e., have co-benefits for), “carbon mitigation” measures, which</w:t>
      </w:r>
      <w:r>
        <w:t xml:space="preserve"> are actions at global or regional scales that aim to reduce or recapture atmospheric CO</w:t>
      </w:r>
      <w:r>
        <w:rPr>
          <w:vertAlign w:val="subscript"/>
        </w:rPr>
        <w:t>2</w:t>
      </w:r>
      <w:r>
        <w:t>.</w:t>
      </w:r>
      <w:r>
        <w:t xml:space="preserve"> Climate adaptation is a multi-step and iterative process that includes evaluation of key risks and needs, assessment of available potential tools and approaches, understanding of institutional capacity and feasibility for adaptation planning and implement</w:t>
      </w:r>
      <w:r>
        <w:t xml:space="preserve">ation (and evolving limits and constraints to adaptation), and interactive inclusive discussions regarding realized costs, </w:t>
      </w:r>
      <w:proofErr w:type="spellStart"/>
      <w:r>
        <w:t>trade offs</w:t>
      </w:r>
      <w:proofErr w:type="spellEnd"/>
      <w:r>
        <w:t>, and benefits of adaptation measures (Meredith et al. 2019).</w:t>
      </w:r>
    </w:p>
    <w:p w14:paraId="311D6583" w14:textId="77777777" w:rsidR="003D51A8" w:rsidRDefault="00C16EB0">
      <w:r>
        <w:t>This module will seek to provide the Council with recommendat</w:t>
      </w:r>
      <w:r>
        <w:t>ions for pathways to identify and implement management measures that provide for fisheries adaptation to future climate conditions and to ensure that diverse perspectives and knowledge sources are considered when developing these recommendations and when a</w:t>
      </w:r>
      <w:r>
        <w:t>ssessing risks, impacts and tradeoffs. The latter relies on understanding and considering biological trajectories of change as well as the social, cultural and economic implications and scope of adaptation in the intricately coupled social-ecological Berin</w:t>
      </w:r>
      <w:r>
        <w:t xml:space="preserve">g Sea ecosystem. Co-production of </w:t>
      </w:r>
      <w:r>
        <w:lastRenderedPageBreak/>
        <w:t>knowledge is essential for understanding changes as well as identifying, understanding and promoting pathways of adaptation in both fisheries and fishing communities. Some social and ecological changes could help promote a</w:t>
      </w:r>
      <w:r>
        <w:t>daptation, but others might intensify negative impacts of climate-driven change. Thus, climate-related advice to managers must include coupled climate-biological-social-economic evaluations in order to inform management actions that effectively address cli</w:t>
      </w:r>
      <w:r>
        <w:t>mate-driven impacts, utilize novel opportunities, and identify and promote equitable adaptive pathways. Of particular interest to the Council might be the future performance of existing management approaches and ecosystem-based management measures, such as</w:t>
      </w:r>
      <w:r>
        <w:t xml:space="preserve"> area-based conservation measures, alternative time-space closures, catch share programs, bycatch reduction incentives, sector/gear specific fishing areas, minimum biomass thresholds that address target and non-target species and upper/lower trophic levels</w:t>
      </w:r>
      <w:r>
        <w:t>, and aggregate total harvest limits.</w:t>
      </w:r>
    </w:p>
    <w:p w14:paraId="4FCC32F2" w14:textId="77777777" w:rsidR="003D51A8" w:rsidRDefault="00C16EB0">
      <w:pPr>
        <w:pStyle w:val="Heading2"/>
      </w:pPr>
      <w:bookmarkStart w:id="23" w:name="_9u39y0u16mnp" w:colFirst="0" w:colLast="0"/>
      <w:bookmarkEnd w:id="23"/>
      <w:r>
        <w:t>Resilience</w:t>
      </w:r>
      <w:r>
        <w:t xml:space="preserve"> [</w:t>
      </w:r>
      <w:r>
        <w:rPr>
          <w:u w:val="single"/>
        </w:rPr>
        <w:t>Lauren</w:t>
      </w:r>
      <w:r>
        <w:t xml:space="preserve">, Brenden, </w:t>
      </w:r>
      <w:proofErr w:type="spellStart"/>
      <w:r>
        <w:t>Kir</w:t>
      </w:r>
      <w:proofErr w:type="spellEnd"/>
      <w:r>
        <w:t>, Diana]</w:t>
      </w:r>
    </w:p>
    <w:p w14:paraId="67CB5E61" w14:textId="77777777" w:rsidR="003D51A8" w:rsidRDefault="00C16EB0">
      <w:r>
        <w:t xml:space="preserve">As with ‘adaptation’, the CCTF will work collaboratively with stakeholders to develop a working definition of ‘resilience,’ as it is interlinked to adaptation. </w:t>
      </w:r>
      <w:del w:id="24" w:author="Kirstin Holsman - NOAA Federal" w:date="2020-12-16T01:33:00Z">
        <w:r>
          <w:delText xml:space="preserve"> What is offer</w:delText>
        </w:r>
        <w:r>
          <w:delText xml:space="preserve">ed herein is a starting point for that work. </w:delText>
        </w:r>
      </w:del>
      <w:r>
        <w:t xml:space="preserve"> Climate resilience likely entails understanding resilience in terms of human communities, biological resilience, and coupled social-ecological systems. Human and community resilience has numerous interconnected</w:t>
      </w:r>
      <w:r>
        <w:t xml:space="preserve"> aspects, including the epistemic (e.g. access to information, rich involvement in scientific-management-policy activities, etc.),</w:t>
      </w:r>
      <w:r>
        <w:t xml:space="preserve"> the individual (e.g. mental and physical health), and the sociocultural (e.g. social cohesion, self-determination, integra</w:t>
      </w:r>
      <w:r>
        <w:t>tion of community with natural resources, thriving intergenerational relationships, community sustainability and vibrancy, food security, economic diversity, adaptability to change, etc.).  The biological resilience of marine resources likewise spans a wid</w:t>
      </w:r>
      <w:r>
        <w:t>e array of considerations including genetic diversity, healthy habitats and resources, sustained recruitment, and a balanced trophic structure. Finally, resilience must be considered at the nexus of these two domains, i.e. coupled social-ecological systems</w:t>
      </w:r>
      <w:r>
        <w:t>.  This includes, for example: sustained strong connections between harvest species and humans and communities that rely on them; management that is both capable of being adaptive while generating stability;</w:t>
      </w:r>
      <w:r>
        <w:t xml:space="preserve"> supportiveness for fishery flexibility; dr</w:t>
      </w:r>
      <w:r>
        <w:t>awing strength from co-management, community engagement, and co-production of knowledge; matching knowledge, management, and policy to challenges of variability and unpredictability; and strong information-based decision making that includes diverse knowle</w:t>
      </w:r>
      <w:r>
        <w:t>dge sources and perspectives.</w:t>
      </w:r>
    </w:p>
    <w:p w14:paraId="7FF0A1BA" w14:textId="77777777" w:rsidR="003D51A8" w:rsidRDefault="00C16EB0">
      <w:pPr>
        <w:pStyle w:val="Heading1"/>
      </w:pPr>
      <w:bookmarkStart w:id="25" w:name="_8kqrg3yxc5no" w:colFirst="0" w:colLast="0"/>
      <w:bookmarkEnd w:id="25"/>
      <w:r>
        <w:t xml:space="preserve">Action Module Objectives [Joe, Steve, </w:t>
      </w:r>
      <w:proofErr w:type="spellStart"/>
      <w:r>
        <w:t>Kir</w:t>
      </w:r>
      <w:proofErr w:type="spellEnd"/>
      <w:r>
        <w:t>. Diana]</w:t>
      </w:r>
    </w:p>
    <w:p w14:paraId="4D794B64" w14:textId="77777777" w:rsidR="003D51A8" w:rsidRDefault="00C16EB0">
      <w:r>
        <w:t>The</w:t>
      </w:r>
      <w:r>
        <w:t xml:space="preserve"> climate module will provide information, pathways, and tools that can be used by the Council to ensure equitable climate resilience in the region’s fishery management. S</w:t>
      </w:r>
      <w:r>
        <w:t>pecifically, the module will leverage ongoing, proposed, and completed projects at State and Federal government entities (e.g., AFSC, PMEL), academic institutions, non-governmental organizations, Alaska Native Tribes and Organizations, industry, communitie</w:t>
      </w:r>
      <w:r>
        <w:t xml:space="preserve">s and other stakeholders to develop a synthesis report and framework for recommended short-, medium-, and long-term actions, processes and evaluations that could be implemented by the Council. </w:t>
      </w:r>
      <w:proofErr w:type="gramStart"/>
      <w:r>
        <w:t>Specifically</w:t>
      </w:r>
      <w:proofErr w:type="gramEnd"/>
      <w:r>
        <w:t xml:space="preserve"> this module will be used to:</w:t>
      </w:r>
    </w:p>
    <w:p w14:paraId="414E07AE" w14:textId="77777777" w:rsidR="003D51A8" w:rsidRDefault="00C16EB0">
      <w:r>
        <w:t>[</w:t>
      </w:r>
      <w:r>
        <w:rPr>
          <w:u w:val="single"/>
        </w:rPr>
        <w:t>Joe, Steve</w:t>
      </w:r>
      <w:r>
        <w:t xml:space="preserve">, </w:t>
      </w:r>
      <w:proofErr w:type="spellStart"/>
      <w:r>
        <w:t>Kir</w:t>
      </w:r>
      <w:proofErr w:type="spellEnd"/>
      <w:r>
        <w:t>. Dia</w:t>
      </w:r>
      <w:r>
        <w:t>na]</w:t>
      </w:r>
    </w:p>
    <w:p w14:paraId="69897B92" w14:textId="77777777" w:rsidR="003D51A8" w:rsidRDefault="00C16EB0">
      <w:pPr>
        <w:numPr>
          <w:ilvl w:val="0"/>
          <w:numId w:val="2"/>
        </w:numPr>
        <w:spacing w:after="0"/>
        <w:ind w:left="360"/>
      </w:pPr>
      <w:r>
        <w:rPr>
          <w:i/>
        </w:rPr>
        <w:t>Operationalize the delivery of climate change information to the Council</w:t>
      </w:r>
      <w:r>
        <w:t>;</w:t>
      </w:r>
    </w:p>
    <w:p w14:paraId="5A567651" w14:textId="77777777" w:rsidR="003D51A8" w:rsidRDefault="00C16EB0">
      <w:pPr>
        <w:numPr>
          <w:ilvl w:val="0"/>
          <w:numId w:val="2"/>
        </w:numPr>
        <w:spacing w:after="0"/>
        <w:ind w:left="360"/>
        <w:rPr>
          <w:i/>
        </w:rPr>
      </w:pPr>
      <w:r>
        <w:rPr>
          <w:i/>
        </w:rPr>
        <w:t>Perform risk assessment and adaptation assessment;</w:t>
      </w:r>
    </w:p>
    <w:p w14:paraId="4205D8F1" w14:textId="77777777" w:rsidR="003D51A8" w:rsidRDefault="00C16EB0">
      <w:pPr>
        <w:numPr>
          <w:ilvl w:val="0"/>
          <w:numId w:val="2"/>
        </w:numPr>
        <w:ind w:left="360"/>
        <w:rPr>
          <w:i/>
        </w:rPr>
      </w:pPr>
      <w:r>
        <w:rPr>
          <w:i/>
        </w:rPr>
        <w:t>Summarize and communicate potential actions</w:t>
      </w:r>
    </w:p>
    <w:p w14:paraId="75607562" w14:textId="77777777" w:rsidR="003D51A8" w:rsidRDefault="003D51A8">
      <w:pPr>
        <w:ind w:left="720"/>
      </w:pPr>
    </w:p>
    <w:p w14:paraId="108416A8" w14:textId="77777777" w:rsidR="003D51A8" w:rsidRDefault="003D51A8">
      <w:pPr>
        <w:ind w:left="720"/>
      </w:pPr>
    </w:p>
    <w:p w14:paraId="3665EDCB" w14:textId="77777777" w:rsidR="003D51A8" w:rsidRDefault="00C16EB0">
      <w:pPr>
        <w:keepNext/>
        <w:jc w:val="center"/>
      </w:pPr>
      <w:r>
        <w:rPr>
          <w:noProof/>
        </w:rPr>
        <w:lastRenderedPageBreak/>
        <w:drawing>
          <wp:inline distT="114300" distB="114300" distL="114300" distR="114300" wp14:anchorId="2F43086E" wp14:editId="39A729F2">
            <wp:extent cx="2269593" cy="305276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69593" cy="3052763"/>
                    </a:xfrm>
                    <a:prstGeom prst="rect">
                      <a:avLst/>
                    </a:prstGeom>
                    <a:ln/>
                  </pic:spPr>
                </pic:pic>
              </a:graphicData>
            </a:graphic>
          </wp:inline>
        </w:drawing>
      </w:r>
    </w:p>
    <w:p w14:paraId="7F605883" w14:textId="77777777" w:rsidR="003D51A8" w:rsidRDefault="00C16EB0">
      <w:pPr>
        <w:pStyle w:val="Heading4"/>
      </w:pPr>
      <w:bookmarkStart w:id="26" w:name="_dzz40owc874i" w:colFirst="0" w:colLast="0"/>
      <w:bookmarkEnd w:id="26"/>
      <w:r>
        <w:t>Figure 3. Iterative climate-resilient fisheries management approach. Modified f</w:t>
      </w:r>
      <w:r>
        <w:t xml:space="preserve">rom </w:t>
      </w:r>
      <w:proofErr w:type="spellStart"/>
      <w:r>
        <w:t>Holsman</w:t>
      </w:r>
      <w:proofErr w:type="spellEnd"/>
      <w:r>
        <w:t xml:space="preserve"> et al. 2019.</w:t>
      </w:r>
    </w:p>
    <w:p w14:paraId="2E309CA4" w14:textId="77777777" w:rsidR="003D51A8" w:rsidRDefault="00C16EB0">
      <w:pPr>
        <w:pStyle w:val="Heading2"/>
      </w:pPr>
      <w:bookmarkStart w:id="27" w:name="_cy3bkjhc4108" w:colFirst="0" w:colLast="0"/>
      <w:bookmarkEnd w:id="27"/>
      <w:r>
        <w:t>Approach</w:t>
      </w:r>
      <w:r>
        <w:t xml:space="preserve"> [ </w:t>
      </w:r>
      <w:r>
        <w:rPr>
          <w:u w:val="single"/>
        </w:rPr>
        <w:t>Kirstin</w:t>
      </w:r>
      <w:r>
        <w:t xml:space="preserve">, </w:t>
      </w:r>
      <w:r>
        <w:rPr>
          <w:u w:val="single"/>
        </w:rPr>
        <w:t>Diana</w:t>
      </w:r>
      <w:r>
        <w:t>, and all]</w:t>
      </w:r>
    </w:p>
    <w:p w14:paraId="19F60D95" w14:textId="77777777" w:rsidR="003D51A8" w:rsidRDefault="00C16EB0">
      <w:r>
        <w:t xml:space="preserve">Initially, the Task Force will coordinate a draft synthesis of anticipated short to long-term climate change impacts on the Bering Sea ecosystem, including fish, protected species, fisheries, </w:t>
      </w:r>
      <w:r>
        <w:t>and coastal communities, and an evaluation of and recommendations for management actions. Initial studies suggest that the outcome of potential climate change impacts on fish and fisheries in the Bering Sea largely depends on harvest strategies in the regi</w:t>
      </w:r>
      <w:r>
        <w:t xml:space="preserve">on (Seung et al. 2018, Hollowed et al. 2020, </w:t>
      </w:r>
      <w:proofErr w:type="spellStart"/>
      <w:r>
        <w:t>Reum</w:t>
      </w:r>
      <w:proofErr w:type="spellEnd"/>
      <w:r>
        <w:t xml:space="preserve"> et al. 2020, </w:t>
      </w:r>
      <w:proofErr w:type="spellStart"/>
      <w:r>
        <w:t>Holsman</w:t>
      </w:r>
      <w:proofErr w:type="spellEnd"/>
      <w:r>
        <w:t xml:space="preserve"> et al. 2020, Punt et al. 2016). </w:t>
      </w:r>
      <w:r>
        <w:t>Climate change creates additional sources of uncertainty in the system that need to be accounted for in trade-off analyses and future policies. Fortunately, completed and ongoing studies continue to advance regional understanding of potential climate chang</w:t>
      </w:r>
      <w:r>
        <w:t>e impacts to fish and fisheries.</w:t>
      </w:r>
    </w:p>
    <w:p w14:paraId="0F73C3FB" w14:textId="77777777" w:rsidR="003D51A8" w:rsidRDefault="00C16EB0">
      <w:r>
        <w:t>The taskforce will assemble information from recent ongoing and completed efforts, present synthesized results to the Council and other stakeholders for feedback, and work with the Council and stakeholders to develop a suit</w:t>
      </w:r>
      <w:r>
        <w:t>e of potential climate resilient management tools and policies and a plan for their consideration, implementation, and evaluation. This report and framework will evolve iteratively over (and, ideally, beyond) the course of the Task Force's lifespan to incl</w:t>
      </w:r>
      <w:r>
        <w:t>ude information and perspectives gathered during and from other Task Force activities and products.</w:t>
      </w:r>
    </w:p>
    <w:p w14:paraId="67322629" w14:textId="77777777" w:rsidR="003D51A8" w:rsidRDefault="00C16EB0">
      <w:r>
        <w:t xml:space="preserve">The synthesis prepared by the task force will specify short-(1-3 years), medium-(5-10 years), and long-term (10+ years) management actions that the Council </w:t>
      </w:r>
      <w:r>
        <w:t xml:space="preserve">could consider </w:t>
      </w:r>
      <w:proofErr w:type="gramStart"/>
      <w:r>
        <w:t>to build</w:t>
      </w:r>
      <w:proofErr w:type="gramEnd"/>
      <w:r>
        <w:t xml:space="preserve"> climate resilience in regional fisheries and fisheries-dependent communities. It will also identify knowledge gaps, information requirements, and technological needs that should be addressed in order to promote resilience and adapta</w:t>
      </w:r>
      <w:r>
        <w:t>tion to climate-induced changes (Figure 3). Strategic advice could be provided as needed between management cycles and would aim to use long-term management scenario analyses to inform short-term climate-specific decisions during relevant management cycles</w:t>
      </w:r>
      <w:r>
        <w:t xml:space="preserve"> (e.g., annual groundfish assessment cycle, updates to essential fish habitat designations, updates to marine mammal assessments and species biological opinions). Particular emphasis would be focused on emergent approaches for the purposes of </w:t>
      </w:r>
      <w:r>
        <w:lastRenderedPageBreak/>
        <w:t>testing and e</w:t>
      </w:r>
      <w:r>
        <w:t>xploring alternative policy options including: in-season management tools, adaptive management experiments (e.g., temperature-dependent shifts in spatial distribution), and fixed management measures (e.g., long-term ecosystem biomass caps, closure areas, a</w:t>
      </w:r>
      <w:r>
        <w:t xml:space="preserve">nd/or minimal biomass threshold reference points). </w:t>
      </w:r>
    </w:p>
    <w:p w14:paraId="09EED2A8" w14:textId="77777777" w:rsidR="003D51A8" w:rsidRDefault="00C16EB0">
      <w:r>
        <w:t>In this way, the results of this module will help the Council track climate impacts on the Bering Sea ecosystem and ensure that fisheries managers in the region have the right tools to adapt to rapid shif</w:t>
      </w:r>
      <w:r>
        <w:t>ts in species distributions or abundances under future conditions. If implemented, these new tools and pathways should help ensure that fisheries management best complies with the Magnuson-Stevens Act, including the National Standards, Fishery Management P</w:t>
      </w:r>
      <w:r>
        <w:t xml:space="preserve">lan objectives, and other statutory obligations, and that the Council has a more complete understanding of impacts to communities as conditions change. </w:t>
      </w:r>
    </w:p>
    <w:p w14:paraId="2A142FC1" w14:textId="77777777" w:rsidR="003D51A8" w:rsidRDefault="00C16EB0">
      <w:pPr>
        <w:spacing w:after="0"/>
      </w:pPr>
      <w:bookmarkStart w:id="28" w:name="_2jxsxqh" w:colFirst="0" w:colLast="0"/>
      <w:bookmarkEnd w:id="28"/>
      <w:r>
        <w:t>Short-term “climate-ready” management actions can be developed and implemented relatively quickly (e.g.</w:t>
      </w:r>
      <w:r>
        <w:t xml:space="preserve"> </w:t>
      </w:r>
      <w:proofErr w:type="gramStart"/>
      <w:r>
        <w:t>1-3 year</w:t>
      </w:r>
      <w:proofErr w:type="gramEnd"/>
      <w:r>
        <w:t xml:space="preserve"> time frame), thus management strategy evaluations would be focused on testing their performance under</w:t>
      </w:r>
      <w:r>
        <w:t xml:space="preserve"> a wide range of potential future climate conditions. In contrast, modification of medium- and long-term management measures require more spec</w:t>
      </w:r>
      <w:r>
        <w:t>ific characterizations of risks and uncertainty around future trajectories (i.e., long-term change as well as the frequency, intensity and recovery from extreme events) mandating thorough interdisciplinary scientific evaluation as well as consistent and re</w:t>
      </w:r>
      <w:r>
        <w:t xml:space="preserve">gular stakeholder and Council review and feedback. Thus, evaluations should be initiated early, should use a co-production approach to the extent </w:t>
      </w:r>
      <w:proofErr w:type="spellStart"/>
      <w:proofErr w:type="gramStart"/>
      <w:r>
        <w:t>possible,on</w:t>
      </w:r>
      <w:proofErr w:type="spellEnd"/>
      <w:proofErr w:type="gramEnd"/>
      <w:r>
        <w:t xml:space="preserve"> and should continue as performance under various policies options are fully evaluated</w:t>
      </w:r>
    </w:p>
    <w:p w14:paraId="6378C5D8" w14:textId="77777777" w:rsidR="003D51A8" w:rsidRDefault="00C16EB0">
      <w:pPr>
        <w:pStyle w:val="Heading2"/>
        <w:spacing w:before="120"/>
      </w:pPr>
      <w:bookmarkStart w:id="29" w:name="_tji5zvoped28" w:colFirst="0" w:colLast="0"/>
      <w:bookmarkEnd w:id="29"/>
      <w:r>
        <w:t>Objectives a</w:t>
      </w:r>
      <w:r>
        <w:t>nd Associated Activities [</w:t>
      </w:r>
      <w:r>
        <w:rPr>
          <w:u w:val="single"/>
        </w:rPr>
        <w:t>Joe</w:t>
      </w:r>
      <w:r>
        <w:t xml:space="preserve">, </w:t>
      </w:r>
      <w:r>
        <w:rPr>
          <w:u w:val="single"/>
        </w:rPr>
        <w:t>Steve</w:t>
      </w:r>
      <w:r>
        <w:t xml:space="preserve">, Lauren, Mike, Brenden (deliverables) </w:t>
      </w:r>
      <w:proofErr w:type="spellStart"/>
      <w:r>
        <w:t>Kir</w:t>
      </w:r>
      <w:proofErr w:type="spellEnd"/>
      <w:r>
        <w:t>, Diana]</w:t>
      </w:r>
    </w:p>
    <w:p w14:paraId="2B4ADB4B" w14:textId="77777777" w:rsidR="003D51A8" w:rsidRDefault="00C16EB0">
      <w:pPr>
        <w:pStyle w:val="Heading3"/>
      </w:pPr>
      <w:bookmarkStart w:id="30" w:name="_bg4knitv2swr" w:colFirst="0" w:colLast="0"/>
      <w:bookmarkEnd w:id="30"/>
      <w:r>
        <w:t>Objective 1</w:t>
      </w:r>
      <w:r>
        <w:t xml:space="preserve">: Operationalize the delivery of climate change information to the Council. </w:t>
      </w:r>
    </w:p>
    <w:p w14:paraId="71CB8E55" w14:textId="77777777" w:rsidR="003D51A8" w:rsidRDefault="00C16EB0">
      <w:pPr>
        <w:pStyle w:val="Heading4"/>
      </w:pPr>
      <w:bookmarkStart w:id="31" w:name="_pwe7swby28ov" w:colFirst="0" w:colLast="0"/>
      <w:bookmarkEnd w:id="31"/>
      <w:r>
        <w:t>CCTF Activity 1.1. Synthesize</w:t>
      </w:r>
      <w:r>
        <w:t xml:space="preserve"> diverse sources of current knowledge regarding climate change effects on the Bering Sea ecosystem, including longer-term projections and forecasting. </w:t>
      </w:r>
    </w:p>
    <w:p w14:paraId="292034A9" w14:textId="77777777" w:rsidR="003D51A8" w:rsidRDefault="00C16EB0">
      <w:r>
        <w:t>In addition to scientific literature, the CCTF will also elicit input from a diverse group of Bering Sea</w:t>
      </w:r>
      <w:r>
        <w:t xml:space="preserve"> resource users. The CCTF will host two Adaptation and Climate Testimonial Workshops and encourage interested participants to submit a Climate Briefing in which they will be asked to highlight crucial information and perspectives that the NPFMC should know</w:t>
      </w:r>
      <w:r>
        <w:t xml:space="preserve"> regarding climate change, the marine environment, and implications for fisheries management. This synthesis derived from Activity 1.1 will be designed to support adaptation through ecosystem-based fisheries management, including evaluations of risks and t</w:t>
      </w:r>
      <w:r>
        <w:t>radeoffs among alternative policies.</w:t>
      </w:r>
    </w:p>
    <w:p w14:paraId="539112E2" w14:textId="77777777" w:rsidR="003D51A8" w:rsidRDefault="00C16EB0">
      <w:pPr>
        <w:pStyle w:val="Heading4"/>
      </w:pPr>
      <w:bookmarkStart w:id="32" w:name="_il0bf3s99pwj" w:colFirst="0" w:colLast="0"/>
      <w:bookmarkEnd w:id="32"/>
      <w:r>
        <w:t>CCTF Activity 1.2. Coordinate researchers and knowledge holders to synthesize and communicate policy relevant information resulting from a diversity of ongoing and completed climate change projects, partnerships, experi</w:t>
      </w:r>
      <w:r>
        <w:t>ences, knowledge, and research</w:t>
      </w:r>
      <w:r>
        <w:rPr>
          <w:highlight w:val="yellow"/>
        </w:rPr>
        <w:t xml:space="preserve"> (Fig. x)</w:t>
      </w:r>
    </w:p>
    <w:p w14:paraId="7F8E399F" w14:textId="77777777" w:rsidR="003D51A8" w:rsidRDefault="003D51A8">
      <w:pPr>
        <w:spacing w:before="40" w:after="0"/>
        <w:rPr>
          <w:i/>
        </w:rPr>
      </w:pPr>
    </w:p>
    <w:p w14:paraId="0E457A95" w14:textId="77777777" w:rsidR="003D51A8" w:rsidRDefault="003D51A8">
      <w:pPr>
        <w:spacing w:before="40" w:after="0"/>
        <w:rPr>
          <w:i/>
          <w:highlight w:val="yellow"/>
        </w:rPr>
      </w:pPr>
    </w:p>
    <w:p w14:paraId="1A7C564F" w14:textId="77777777" w:rsidR="003D51A8" w:rsidRDefault="00C16EB0">
      <w:pPr>
        <w:pStyle w:val="Heading4"/>
        <w:spacing w:before="120" w:after="0"/>
        <w:ind w:left="0"/>
      </w:pPr>
      <w:bookmarkStart w:id="33" w:name="_th2sb1qif61j" w:colFirst="0" w:colLast="0"/>
      <w:bookmarkEnd w:id="33"/>
      <w:r>
        <w:lastRenderedPageBreak/>
        <w:t xml:space="preserve">CCTF Activity 1.3. </w:t>
      </w:r>
      <w:r>
        <w:t>Evaluate the scope of impacts on focal species and communities</w:t>
      </w:r>
      <w:r>
        <w:t xml:space="preserve"> identified in step (2) with participation from Indigenous, Traditional and Local Knowledge holders, researchers, and other regional </w:t>
      </w:r>
      <w:r>
        <w:t>and topical experts.</w:t>
      </w:r>
    </w:p>
    <w:p w14:paraId="2F07E6AC" w14:textId="77777777" w:rsidR="003D51A8" w:rsidRDefault="003D51A8">
      <w:pPr>
        <w:pStyle w:val="Heading4"/>
        <w:spacing w:before="120" w:after="0"/>
        <w:ind w:left="0"/>
        <w:rPr>
          <w:highlight w:val="yellow"/>
        </w:rPr>
      </w:pPr>
    </w:p>
    <w:p w14:paraId="5D292362" w14:textId="77777777" w:rsidR="003D51A8" w:rsidRDefault="00C16EB0">
      <w:pPr>
        <w:pStyle w:val="Heading4"/>
        <w:spacing w:before="120" w:after="0"/>
        <w:ind w:left="0"/>
        <w:rPr>
          <w:highlight w:val="yellow"/>
        </w:rPr>
      </w:pPr>
      <w:bookmarkStart w:id="34" w:name="_n4pj6vrafoy1" w:colFirst="0" w:colLast="0"/>
      <w:bookmarkEnd w:id="34"/>
      <w:r>
        <w:rPr>
          <w:highlight w:val="yellow"/>
        </w:rPr>
        <w:t>CCTF Activity 1.4. A</w:t>
      </w:r>
      <w:r>
        <w:rPr>
          <w:highlight w:val="yellow"/>
        </w:rPr>
        <w:t xml:space="preserve">id decision-making </w:t>
      </w:r>
      <w:r>
        <w:rPr>
          <w:highlight w:val="yellow"/>
        </w:rPr>
        <w:t>that may range from simple conceptual models to complex tools that integrate the most recent Intergovernmental Panel on Climate Change projections of carbon mitigation scenarios that …</w:t>
      </w:r>
    </w:p>
    <w:p w14:paraId="0E3F4AB6" w14:textId="77777777" w:rsidR="003D51A8" w:rsidRDefault="003D51A8">
      <w:pPr>
        <w:pStyle w:val="Heading4"/>
        <w:spacing w:before="120" w:after="0"/>
        <w:ind w:left="720"/>
      </w:pPr>
      <w:bookmarkStart w:id="35" w:name="_ykis6smj2aow" w:colFirst="0" w:colLast="0"/>
      <w:bookmarkEnd w:id="35"/>
    </w:p>
    <w:p w14:paraId="2D21CF02" w14:textId="77777777" w:rsidR="003D51A8" w:rsidRDefault="003D51A8">
      <w:pPr>
        <w:pStyle w:val="Heading4"/>
        <w:spacing w:before="120" w:after="0"/>
      </w:pPr>
      <w:bookmarkStart w:id="36" w:name="_di4q6kinui0w" w:colFirst="0" w:colLast="0"/>
      <w:bookmarkEnd w:id="36"/>
    </w:p>
    <w:p w14:paraId="050F3D9F" w14:textId="77777777" w:rsidR="003D51A8" w:rsidRDefault="00C16EB0">
      <w:pPr>
        <w:spacing w:before="40" w:after="0"/>
        <w:rPr>
          <w:i/>
        </w:rPr>
      </w:pPr>
      <w:r>
        <w:rPr>
          <w:i/>
          <w:noProof/>
        </w:rPr>
        <w:drawing>
          <wp:inline distT="114300" distB="114300" distL="114300" distR="114300" wp14:anchorId="5D00F56A" wp14:editId="08D3CECF">
            <wp:extent cx="5943600" cy="42799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25041" b="19378"/>
                    <a:stretch>
                      <a:fillRect/>
                    </a:stretch>
                  </pic:blipFill>
                  <pic:spPr>
                    <a:xfrm>
                      <a:off x="0" y="0"/>
                      <a:ext cx="5943600" cy="4279900"/>
                    </a:xfrm>
                    <a:prstGeom prst="rect">
                      <a:avLst/>
                    </a:prstGeom>
                    <a:ln/>
                  </pic:spPr>
                </pic:pic>
              </a:graphicData>
            </a:graphic>
          </wp:inline>
        </w:drawing>
      </w:r>
    </w:p>
    <w:p w14:paraId="34BBB196" w14:textId="77777777" w:rsidR="003D51A8" w:rsidRDefault="00C16EB0">
      <w:pPr>
        <w:spacing w:before="40" w:after="0"/>
        <w:rPr>
          <w:i/>
        </w:rPr>
      </w:pPr>
      <w:r>
        <w:rPr>
          <w:i/>
        </w:rPr>
        <w:t>Figure</w:t>
      </w:r>
      <w:r>
        <w:rPr>
          <w:i/>
        </w:rPr>
        <w:t xml:space="preserve"> X. Example of potential sources of information to be synthesized by the CCTF. </w:t>
      </w:r>
    </w:p>
    <w:p w14:paraId="1F98A382" w14:textId="77777777" w:rsidR="003D51A8" w:rsidRDefault="00C16EB0">
      <w:pPr>
        <w:spacing w:before="40" w:after="0"/>
        <w:rPr>
          <w:i/>
        </w:rPr>
      </w:pPr>
      <w:r>
        <w:rPr>
          <w:i/>
          <w:highlight w:val="yellow"/>
        </w:rPr>
        <w:t xml:space="preserve">[Delete: </w:t>
      </w:r>
      <w:hyperlink r:id="rId13" w:anchor="slide=id.p1">
        <w:r>
          <w:rPr>
            <w:i/>
            <w:color w:val="1155CC"/>
            <w:highlight w:val="yellow"/>
            <w:u w:val="single"/>
          </w:rPr>
          <w:t>LINK to Fig</w:t>
        </w:r>
      </w:hyperlink>
      <w:r>
        <w:rPr>
          <w:i/>
          <w:highlight w:val="yellow"/>
        </w:rPr>
        <w:t>]</w:t>
      </w:r>
    </w:p>
    <w:p w14:paraId="3DC567CD" w14:textId="77777777" w:rsidR="003D51A8" w:rsidRDefault="00C16EB0">
      <w:pPr>
        <w:pStyle w:val="Heading3"/>
      </w:pPr>
      <w:bookmarkStart w:id="37" w:name="_tskxr137ni5y" w:colFirst="0" w:colLast="0"/>
      <w:bookmarkEnd w:id="37"/>
      <w:r>
        <w:t xml:space="preserve">Objective 2: Risk assessment </w:t>
      </w:r>
      <w:r>
        <w:t xml:space="preserve">and adaptation assessment </w:t>
      </w:r>
    </w:p>
    <w:p w14:paraId="592BF871" w14:textId="77777777" w:rsidR="003D51A8" w:rsidRDefault="00C16EB0">
      <w:pPr>
        <w:pStyle w:val="Heading4"/>
        <w:spacing w:before="120"/>
        <w:ind w:left="720"/>
      </w:pPr>
      <w:bookmarkStart w:id="38" w:name="_2igixi53l8lj" w:colFirst="0" w:colLast="0"/>
      <w:bookmarkEnd w:id="38"/>
      <w:r>
        <w:t xml:space="preserve">CCTF Activity 2.1 </w:t>
      </w:r>
      <w:r>
        <w:t>Identify the key hazards,</w:t>
      </w:r>
      <w:r>
        <w:t xml:space="preserve"> impacts and risks for the ecosystem.</w:t>
      </w:r>
      <w:r>
        <w:t xml:space="preserve"> </w:t>
      </w:r>
    </w:p>
    <w:p w14:paraId="06E6E025" w14:textId="77777777" w:rsidR="003D51A8" w:rsidRDefault="00C16EB0">
      <w:pPr>
        <w:spacing w:before="120"/>
        <w:ind w:left="720"/>
      </w:pPr>
      <w:r>
        <w:t>In doing so, the CCTF can help summarize impacts, gaps in understanding or response, and identify barriers to adaptation.</w:t>
      </w:r>
    </w:p>
    <w:p w14:paraId="62319DCB" w14:textId="77777777" w:rsidR="003D51A8" w:rsidRDefault="00C16EB0">
      <w:pPr>
        <w:pStyle w:val="Heading4"/>
        <w:spacing w:before="120"/>
        <w:ind w:left="720"/>
      </w:pPr>
      <w:bookmarkStart w:id="39" w:name="_km2o25uogllp" w:colFirst="0" w:colLast="0"/>
      <w:bookmarkEnd w:id="39"/>
      <w:r>
        <w:lastRenderedPageBreak/>
        <w:t>CCTF Activity 2.2. Identify the potential list of climate planning and mitigation tools for adaptation and assess and synthesize the r</w:t>
      </w:r>
      <w:r>
        <w:t xml:space="preserve">elative efficacy across a range of potential climate scenarios. </w:t>
      </w:r>
    </w:p>
    <w:p w14:paraId="247F50FC" w14:textId="77777777" w:rsidR="003D51A8" w:rsidRDefault="00C16EB0">
      <w:pPr>
        <w:spacing w:before="120"/>
        <w:ind w:left="720"/>
      </w:pPr>
      <w:r>
        <w:t>This may be done through synthesis of information, targeted workshops in coordination with the Ecosystem committee, and regular climate impacts and adaptation summary Council reports.</w:t>
      </w:r>
    </w:p>
    <w:p w14:paraId="43529E07" w14:textId="77777777" w:rsidR="003D51A8" w:rsidRDefault="00C16EB0">
      <w:pPr>
        <w:pStyle w:val="Heading3"/>
      </w:pPr>
      <w:bookmarkStart w:id="40" w:name="_ipgpu47u38s" w:colFirst="0" w:colLast="0"/>
      <w:bookmarkEnd w:id="40"/>
      <w:r>
        <w:t>Objecti</w:t>
      </w:r>
      <w:r>
        <w:t>ve 3: Summarize and communicate potential actions</w:t>
      </w:r>
    </w:p>
    <w:p w14:paraId="53853B26" w14:textId="77777777" w:rsidR="003D51A8" w:rsidRDefault="00C16EB0">
      <w:pPr>
        <w:pStyle w:val="Heading4"/>
        <w:spacing w:before="120" w:after="0"/>
        <w:ind w:left="720"/>
      </w:pPr>
      <w:bookmarkStart w:id="41" w:name="_rzn31s1agxwd" w:colFirst="0" w:colLast="0"/>
      <w:bookmarkEnd w:id="41"/>
      <w:r>
        <w:t>CCTF Activity 3.1. Recommend pathways for inclusion of Climate Change Task Force Synthesis into Council and agency decision-making processes.</w:t>
      </w:r>
    </w:p>
    <w:p w14:paraId="393AFB05" w14:textId="77777777" w:rsidR="003D51A8" w:rsidRDefault="00C16EB0">
      <w:pPr>
        <w:pStyle w:val="Heading4"/>
        <w:ind w:left="720"/>
      </w:pPr>
      <w:bookmarkStart w:id="42" w:name="_asmd20e4x4m1" w:colFirst="0" w:colLast="0"/>
      <w:bookmarkEnd w:id="42"/>
      <w:r>
        <w:t xml:space="preserve">CCTF Activity 3.2. Provide recommendations for short-, medium-, </w:t>
      </w:r>
      <w:r>
        <w:t>and long-term actions that could be considered and initiated through the Council process.</w:t>
      </w:r>
    </w:p>
    <w:p w14:paraId="26BCBCF8" w14:textId="77777777" w:rsidR="003D51A8" w:rsidRDefault="00C16EB0">
      <w:pPr>
        <w:rPr>
          <w:ins w:id="43" w:author="Kirstin Holsman - NOAA Federal" w:date="2020-12-15T23:45:00Z"/>
        </w:rPr>
      </w:pPr>
      <w:r>
        <w:t>T</w:t>
      </w:r>
      <w:r>
        <w:t>he CCTF will work with the, FEP Team (and/or Council committees, Plan Teams, working groups, and other module task forces) to iteratively (annual basis) identify potential short-term, medium and long-term management actions for climate adaptation (i.e., de</w:t>
      </w:r>
      <w:r>
        <w:t>rive alternative strategies for MSEs). Based on information from Activities 1 and 2, provide a summary of recommended short-, medium-, and long-term actions for the Council to consider. Examples are provided in Table 1.</w:t>
      </w:r>
      <w:del w:id="44" w:author="Kirstin Holsman - NOAA Federal" w:date="2020-12-15T23:45:00Z">
        <w:r>
          <w:delText>:</w:delText>
        </w:r>
      </w:del>
    </w:p>
    <w:p w14:paraId="31AA3AE1" w14:textId="77777777" w:rsidR="003D51A8" w:rsidRDefault="00C16EB0">
      <w:pPr>
        <w:rPr>
          <w:ins w:id="45" w:author="Kirstin Holsman - NOAA Federal" w:date="2020-12-15T23:45:00Z"/>
        </w:rPr>
      </w:pPr>
      <w:ins w:id="46" w:author="Kirstin Holsman - NOAA Federal" w:date="2020-12-15T23:45:00Z">
        <w:r>
          <w:t>CCTF Activity 3.3. [Help identify t</w:t>
        </w:r>
        <w:r>
          <w:t>radeoff considerations for discussion</w:t>
        </w:r>
      </w:ins>
    </w:p>
    <w:p w14:paraId="6AA199D6" w14:textId="77777777" w:rsidR="003D51A8" w:rsidRDefault="00C16EB0">
      <w:ins w:id="47" w:author="Kirstin Holsman - NOAA Federal" w:date="2020-12-15T23:45:00Z">
        <w:r>
          <w:t>CCTF Activity 3.4. ID management scenarios and research priorities for future research/ analyses]</w:t>
        </w:r>
      </w:ins>
    </w:p>
    <w:p w14:paraId="54978740" w14:textId="77777777" w:rsidR="003D51A8" w:rsidRDefault="00C16EB0">
      <w:r>
        <w:t xml:space="preserve">Table 1. Potential adaptation and responses toolbox </w:t>
      </w:r>
      <w:hyperlink r:id="rId14">
        <w:r>
          <w:rPr>
            <w:color w:val="1155CC"/>
            <w:u w:val="single"/>
          </w:rPr>
          <w:t xml:space="preserve"> [ Link to doc with text]</w:t>
        </w:r>
      </w:hyperlink>
      <w:r>
        <w:t xml:space="preserve"> [</w:t>
      </w:r>
      <w:r>
        <w:rPr>
          <w:u w:val="single"/>
        </w:rPr>
        <w:t>Joe</w:t>
      </w:r>
      <w:r>
        <w:t xml:space="preserve">, </w:t>
      </w:r>
      <w:r>
        <w:rPr>
          <w:u w:val="single"/>
        </w:rPr>
        <w:t>Steve</w:t>
      </w:r>
      <w:r>
        <w:t xml:space="preserve">, </w:t>
      </w:r>
      <w:r>
        <w:rPr>
          <w:u w:val="single"/>
        </w:rPr>
        <w:t>Diana</w:t>
      </w:r>
      <w:r>
        <w:t xml:space="preserve">, </w:t>
      </w:r>
      <w:proofErr w:type="spellStart"/>
      <w:r>
        <w:t>Kir</w:t>
      </w:r>
      <w:proofErr w:type="spellEnd"/>
      <w:r>
        <w:t>]</w:t>
      </w:r>
    </w:p>
    <w:p w14:paraId="542C7A4A" w14:textId="77777777" w:rsidR="003D51A8" w:rsidRDefault="00C16EB0">
      <w:pPr>
        <w:rPr>
          <w:u w:val="single"/>
        </w:rPr>
      </w:pPr>
      <w:r>
        <w:rPr>
          <w:u w:val="single"/>
        </w:rPr>
        <w:t>WORKING TABLE AVAILABLE HERE:</w:t>
      </w:r>
      <w:hyperlink r:id="rId15" w:anchor="gid=0">
        <w:r>
          <w:rPr>
            <w:color w:val="1155CC"/>
            <w:u w:val="single"/>
          </w:rPr>
          <w:t xml:space="preserve"> TABLE1 LINK</w:t>
        </w:r>
      </w:hyperlink>
    </w:p>
    <w:p w14:paraId="495C5322" w14:textId="77777777" w:rsidR="003D51A8" w:rsidRDefault="003D51A8">
      <w:pPr>
        <w:rPr>
          <w:u w:val="single"/>
        </w:rPr>
      </w:pPr>
    </w:p>
    <w:p w14:paraId="75EE088E" w14:textId="77777777" w:rsidR="003D51A8" w:rsidRDefault="00C16EB0">
      <w:pPr>
        <w:keepNext/>
        <w:spacing w:before="240"/>
        <w:jc w:val="center"/>
      </w:pPr>
      <w:bookmarkStart w:id="48" w:name="_17dp8vu" w:colFirst="0" w:colLast="0"/>
      <w:bookmarkEnd w:id="48"/>
      <w:r>
        <w:rPr>
          <w:noProof/>
        </w:rPr>
        <w:lastRenderedPageBreak/>
        <w:drawing>
          <wp:inline distT="114300" distB="114300" distL="114300" distR="114300" wp14:anchorId="40B192DF" wp14:editId="775C4D46">
            <wp:extent cx="5055785" cy="387826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055785" cy="3878263"/>
                    </a:xfrm>
                    <a:prstGeom prst="rect">
                      <a:avLst/>
                    </a:prstGeom>
                    <a:ln/>
                  </pic:spPr>
                </pic:pic>
              </a:graphicData>
            </a:graphic>
          </wp:inline>
        </w:drawing>
      </w:r>
    </w:p>
    <w:p w14:paraId="47CB1B2F" w14:textId="77777777" w:rsidR="003D51A8" w:rsidRDefault="00C16EB0">
      <w:pPr>
        <w:pStyle w:val="Heading4"/>
      </w:pPr>
      <w:bookmarkStart w:id="49" w:name="_r7ww7favo3b9" w:colFirst="0" w:colLast="0"/>
      <w:bookmarkEnd w:id="49"/>
      <w:r>
        <w:t>Fi</w:t>
      </w:r>
      <w:r>
        <w:t>gure 4. Climate change impacts on marine systems. From Alisson and Bassett 2015.</w:t>
      </w:r>
    </w:p>
    <w:p w14:paraId="55DEAD9E" w14:textId="77777777" w:rsidR="003D51A8" w:rsidRDefault="00C16EB0">
      <w:pPr>
        <w:pStyle w:val="Heading2"/>
      </w:pPr>
      <w:bookmarkStart w:id="50" w:name="_heq1pjph7vk3" w:colFirst="0" w:colLast="0"/>
      <w:bookmarkEnd w:id="50"/>
      <w:r>
        <w:t>How Action Module will interface with existing work [</w:t>
      </w:r>
      <w:r>
        <w:rPr>
          <w:u w:val="single"/>
        </w:rPr>
        <w:t>Scott</w:t>
      </w:r>
      <w:r>
        <w:t xml:space="preserve">, Jeremy, </w:t>
      </w:r>
      <w:proofErr w:type="spellStart"/>
      <w:r>
        <w:t>Kir</w:t>
      </w:r>
      <w:proofErr w:type="spellEnd"/>
      <w:r>
        <w:t xml:space="preserve">, </w:t>
      </w:r>
      <w:proofErr w:type="gramStart"/>
      <w:r>
        <w:t>Diana ]</w:t>
      </w:r>
      <w:proofErr w:type="gramEnd"/>
      <w:r>
        <w:t xml:space="preserve">  </w:t>
      </w:r>
    </w:p>
    <w:p w14:paraId="5AB7748B" w14:textId="77777777" w:rsidR="003D51A8" w:rsidRDefault="00C16EB0">
      <w:r>
        <w:t>We aim to complement existing delivery of ecosystem-based management to the Council proce</w:t>
      </w:r>
      <w:r>
        <w:t>ss by organizing and synthesizing the breadth of climate information, a subset of which is currently communicated through various channels</w:t>
      </w:r>
      <w:r>
        <w:t xml:space="preserve"> to the Council</w:t>
      </w:r>
      <w:ins w:id="51" w:author="Kirstin Holsman - NOAA Federal" w:date="2020-12-16T00:54:00Z">
        <w:r>
          <w:t xml:space="preserve"> (Fig. 5)</w:t>
        </w:r>
      </w:ins>
      <w:r>
        <w:t>. This module will also standardize the method of communicating actionable climate infor</w:t>
      </w:r>
      <w:r>
        <w:t>mation to the Council</w:t>
      </w:r>
      <w:del w:id="52" w:author="Kirstin Holsman - NOAA Federal" w:date="2020-12-16T00:56:00Z">
        <w:r>
          <w:delText xml:space="preserve"> through the recommendation of a framework</w:delText>
        </w:r>
        <w:r>
          <w:delText xml:space="preserve"> for climate-resilient management, including the incorporation of information and consideration of new management tools</w:delText>
        </w:r>
      </w:del>
      <w:r>
        <w:t>. This includes 1) systematic review of new and emergent climate change information, both immediate and long-term in scope (most long-ter</w:t>
      </w:r>
      <w:r>
        <w:t>m information is currently not included in ESRs and other reports), 2) synthesis and evaluation of key issues, emergent trends, and potential red flags relevant to the Council, 3) coordination</w:t>
      </w:r>
      <w:r>
        <w:t xml:space="preserve"> and iterative review with the LK TK Subsistence Taskforce and FEP Team to support the diversity plurality of perspectives and knowledge sources needed for evaluations of risk, and tradeoffs, and the variety of sources of climate information, and 4) </w:t>
      </w:r>
      <w:ins w:id="53" w:author="Kirstin Holsman - NOAA Federal" w:date="2020-12-16T00:58:00Z">
        <w:r>
          <w:t>identi</w:t>
        </w:r>
        <w:r>
          <w:t>fication</w:t>
        </w:r>
      </w:ins>
      <w:del w:id="54" w:author="Kirstin Holsman - NOAA Federal" w:date="2020-12-16T00:58:00Z">
        <w:r>
          <w:delText>recommendations</w:delText>
        </w:r>
      </w:del>
      <w:r>
        <w:t xml:space="preserve"> of climate-resilient management actions to enable adaptation to climate-driven change (this </w:t>
      </w:r>
      <w:r>
        <w:t>particular point would be in the form of recommendations that can be considered by the Council through the Council process). A propose</w:t>
      </w:r>
      <w:r>
        <w:t>d approach is outlined in Figure 5 below. As much as possible we will work with existing teams and products (such as the Ecosystem Status Report teams) to minimize the amount of reporting and review and avoid duplication of existing efforts.</w:t>
      </w:r>
    </w:p>
    <w:p w14:paraId="4AFED2C9" w14:textId="77777777" w:rsidR="003D51A8" w:rsidRDefault="003D51A8">
      <w:pPr>
        <w:spacing w:before="40" w:after="0"/>
        <w:rPr>
          <w:color w:val="292929"/>
          <w:sz w:val="18"/>
          <w:szCs w:val="18"/>
        </w:rPr>
      </w:pPr>
    </w:p>
    <w:p w14:paraId="2CE93E24" w14:textId="77777777" w:rsidR="003D51A8" w:rsidRDefault="00C16EB0">
      <w:pPr>
        <w:spacing w:after="180" w:line="276" w:lineRule="auto"/>
        <w:rPr>
          <w:color w:val="292929"/>
          <w:sz w:val="18"/>
          <w:szCs w:val="18"/>
        </w:rPr>
      </w:pPr>
      <w:r>
        <w:rPr>
          <w:noProof/>
          <w:color w:val="292929"/>
          <w:sz w:val="18"/>
          <w:szCs w:val="18"/>
        </w:rPr>
        <w:lastRenderedPageBreak/>
        <w:drawing>
          <wp:inline distT="114300" distB="114300" distL="114300" distR="114300" wp14:anchorId="2B0D7596" wp14:editId="3E64B869">
            <wp:extent cx="5943600" cy="35433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943600" cy="3543300"/>
                    </a:xfrm>
                    <a:prstGeom prst="rect">
                      <a:avLst/>
                    </a:prstGeom>
                    <a:ln/>
                  </pic:spPr>
                </pic:pic>
              </a:graphicData>
            </a:graphic>
          </wp:inline>
        </w:drawing>
      </w:r>
    </w:p>
    <w:p w14:paraId="0B01ABBF" w14:textId="77777777" w:rsidR="003D51A8" w:rsidRDefault="00C16EB0">
      <w:pPr>
        <w:pStyle w:val="Heading4"/>
      </w:pPr>
      <w:bookmarkStart w:id="55" w:name="_9z24y1bsp119" w:colFirst="0" w:colLast="0"/>
      <w:bookmarkEnd w:id="55"/>
      <w:r>
        <w:t>Figure 5</w:t>
      </w:r>
      <w:r>
        <w:t>. Climate Change Task Force process for synthesis and delivery of information to the Council to support climate-informed management in the Bering Sea</w:t>
      </w:r>
      <w:r>
        <w:t>.</w:t>
      </w:r>
    </w:p>
    <w:p w14:paraId="5A26687F" w14:textId="77777777" w:rsidR="003D51A8" w:rsidRDefault="00C16EB0">
      <w:bookmarkStart w:id="56" w:name="_vdrmf6m4xqvh" w:colFirst="0" w:colLast="0"/>
      <w:bookmarkEnd w:id="56"/>
      <w:r>
        <w:t>We propose the following annual cycle to summarize and deliver actionable climate-information and advi</w:t>
      </w:r>
      <w:r>
        <w:t>ce relevant to fisheries management in the EBS. First, there will be two “Climate Knowledge Briefings”, that will include Indigenous, Traditional, and Local Knowledge regarding climate change from communities in Alaska as well as academic and agency resear</w:t>
      </w:r>
      <w:r>
        <w:t>ch findings regarding climate change and fisheries. Speakers will be asked to provide information according to a template</w:t>
      </w:r>
      <w:r w:rsidRPr="00A8564C">
        <w:rPr>
          <w:highlight w:val="yellow"/>
        </w:rPr>
        <w:t xml:space="preserve"> </w:t>
      </w:r>
      <w:r w:rsidRPr="00A8564C">
        <w:rPr>
          <w:highlight w:val="yellow"/>
        </w:rPr>
        <w:t>(link to appendix with form</w:t>
      </w:r>
      <w:r w:rsidRPr="00A8564C">
        <w:rPr>
          <w:highlight w:val="yellow"/>
        </w:rPr>
        <w:t xml:space="preserve">) </w:t>
      </w:r>
      <w:r>
        <w:t xml:space="preserve">in order to standardize information for the </w:t>
      </w:r>
      <w:r>
        <w:rPr>
          <w:i/>
        </w:rPr>
        <w:t xml:space="preserve">EBS Climate Change and Fisheries Report. </w:t>
      </w:r>
      <w:r>
        <w:t xml:space="preserve">This will aid </w:t>
      </w:r>
      <w:r>
        <w:t xml:space="preserve">in synthesis and summary of findings, which will be included as a </w:t>
      </w:r>
      <w:r w:rsidRPr="00A8564C">
        <w:rPr>
          <w:highlight w:val="yellow"/>
        </w:rPr>
        <w:t>short report card and executive summary (similar in structure to the Ecosystem Status Report</w:t>
      </w:r>
      <w:ins w:id="57" w:author="Diana Stram - NOAA Affiliate" w:date="2020-12-15T01:24:00Z">
        <w:r w:rsidRPr="00A8564C">
          <w:rPr>
            <w:highlight w:val="yellow"/>
          </w:rPr>
          <w:t xml:space="preserve"> but with a strategic rather than tactical goal to differentiate from the purpose of the ESR in in</w:t>
        </w:r>
        <w:r w:rsidRPr="00A8564C">
          <w:rPr>
            <w:highlight w:val="yellow"/>
          </w:rPr>
          <w:t>forming the specifications process</w:t>
        </w:r>
      </w:ins>
      <w:r w:rsidRPr="00A8564C">
        <w:rPr>
          <w:highlight w:val="yellow"/>
        </w:rPr>
        <w:t>)</w:t>
      </w:r>
      <w:r>
        <w:t>. In addition, and with input and coordination with the LK/TK/Subsistence Taskforce, the CCTF will consider best practices related to analyzing LK, TK, and subsistence information; emergent issues; red flags; research pri</w:t>
      </w:r>
      <w:r>
        <w:t>orities and knowledge gaps; and key risks. If warranted, the CCTF may also make recommendations for management or action that could be considered by the Council through the Council process. The</w:t>
      </w:r>
      <w:hyperlink r:id="rId18">
        <w:r>
          <w:rPr>
            <w:color w:val="1155CC"/>
            <w:u w:val="single"/>
          </w:rPr>
          <w:t xml:space="preserve"> Alaska Integrated Ecosystem Assessment program</w:t>
        </w:r>
      </w:hyperlink>
      <w:r>
        <w:t>,</w:t>
      </w:r>
      <w:hyperlink r:id="rId19">
        <w:r>
          <w:rPr>
            <w:color w:val="1155CC"/>
            <w:u w:val="single"/>
          </w:rPr>
          <w:t xml:space="preserve"> the Bering Sea Regional Action Plan</w:t>
        </w:r>
      </w:hyperlink>
      <w:r>
        <w:t xml:space="preserve"> teams, and multiple ongoing projects at AFSC and various academic a</w:t>
      </w:r>
      <w:r>
        <w:t>nd independent research efforts are already providing the logistical and analytical support to meet objectives 1 and 2 of the module, as well as providing the modeling platforms for objective 3</w:t>
      </w:r>
      <w:r>
        <w:t>. Under the Regional Action Plan, climate assessment teams from the IEA</w:t>
      </w:r>
      <w:ins w:id="58" w:author="Jeremy Sterling - NOAA Federal" w:date="2020-12-15T23:07:00Z">
        <w:r>
          <w:t xml:space="preserve"> (Integrated Ecosystem Assessments)</w:t>
        </w:r>
      </w:ins>
      <w:r>
        <w:t xml:space="preserve">, the </w:t>
      </w:r>
      <w:r>
        <w:rPr>
          <w:i/>
        </w:rPr>
        <w:t xml:space="preserve">ACLIM( Alaska Climate Integrated Modeling </w:t>
      </w:r>
      <w:r>
        <w:t>project), and the related habitat projection project (third bullet above) are working closely together</w:t>
      </w:r>
      <w:r>
        <w:t xml:space="preserve"> with each other and with Pacific Marine Environment Lab researchers t</w:t>
      </w:r>
      <w:r>
        <w:t xml:space="preserve">o expand the suite of downscaled climate projections coupled to climate-enhanced bioeconomic assessment, ecosystem and fish habitat models, as well as MSE sub-modules for some of the </w:t>
      </w:r>
      <w:r>
        <w:t xml:space="preserve">ecosystem and assessment models. </w:t>
      </w:r>
      <w:proofErr w:type="gramStart"/>
      <w:r>
        <w:t>Thus</w:t>
      </w:r>
      <w:proofErr w:type="gramEnd"/>
      <w:r>
        <w:t xml:space="preserve"> the expert teams, analytical capacity, and climate scenarios are already available for some </w:t>
      </w:r>
      <w:ins w:id="59" w:author="Jeremy Sterling - NOAA Federal" w:date="2020-12-15T23:10:00Z">
        <w:r>
          <w:t xml:space="preserve">priority </w:t>
        </w:r>
      </w:ins>
      <w:r>
        <w:t>species. The rapid climate assessment conducted during 2016 provides a framework for quickly and efficiently identify</w:t>
      </w:r>
      <w:r>
        <w:t>ing additional species that may be impacted</w:t>
      </w:r>
      <w:ins w:id="60" w:author="Jeremy Sterling - NOAA Federal" w:date="2020-12-15T23:10:00Z">
        <w:r>
          <w:t xml:space="preserve"> (cite)</w:t>
        </w:r>
      </w:ins>
      <w:r>
        <w:t xml:space="preserve">. Similarly, the other projects maintain the operational readiness of </w:t>
      </w:r>
      <w:r>
        <w:lastRenderedPageBreak/>
        <w:t xml:space="preserve">AFSC to evaluate climate impacts on Bering Sea species and additional ecosystem models or species additions to existing models could be </w:t>
      </w:r>
      <w:r>
        <w:t>readily implemented for future evaluations.</w:t>
      </w:r>
    </w:p>
    <w:p w14:paraId="0E83AD20" w14:textId="77777777" w:rsidR="003D51A8" w:rsidRDefault="00C16EB0">
      <w:r>
        <w:t xml:space="preserve">Interdisciplinary teams like those already assembled for ongoing projects will be needed to conduct the full </w:t>
      </w:r>
      <w:proofErr w:type="gramStart"/>
      <w:r>
        <w:t>3-5 year</w:t>
      </w:r>
      <w:proofErr w:type="gramEnd"/>
      <w:r>
        <w:t xml:space="preserve"> MSE evaluations, but personnel needs will depend greatly on the number and complexity of MS</w:t>
      </w:r>
      <w:r>
        <w:t>E scenarios and the number of new species evaluations.</w:t>
      </w:r>
    </w:p>
    <w:p w14:paraId="6C95680F" w14:textId="77777777" w:rsidR="003D51A8" w:rsidRDefault="00C16EB0">
      <w:pPr>
        <w:pStyle w:val="Heading2"/>
      </w:pPr>
      <w:bookmarkStart w:id="61" w:name="_j2v8fgxmr7bj" w:colFirst="0" w:colLast="0"/>
      <w:bookmarkEnd w:id="61"/>
      <w:r>
        <w:t>Deliverables</w:t>
      </w:r>
      <w:r>
        <w:t xml:space="preserve"> and Progress Tracking</w:t>
      </w:r>
      <w:r>
        <w:t xml:space="preserve"> [ </w:t>
      </w:r>
      <w:r>
        <w:rPr>
          <w:u w:val="single"/>
        </w:rPr>
        <w:t>Brenden</w:t>
      </w:r>
      <w:r>
        <w:t xml:space="preserve">, Joe, Steve, Diana, </w:t>
      </w:r>
      <w:proofErr w:type="spellStart"/>
      <w:r>
        <w:t>Kir</w:t>
      </w:r>
      <w:proofErr w:type="spellEnd"/>
      <w:proofErr w:type="gramStart"/>
      <w:r>
        <w:t>, ]</w:t>
      </w:r>
      <w:proofErr w:type="gramEnd"/>
    </w:p>
    <w:p w14:paraId="3AC5F392" w14:textId="77777777" w:rsidR="003D51A8" w:rsidRDefault="00C16EB0">
      <w:pPr>
        <w:spacing w:after="0"/>
      </w:pPr>
      <w:r>
        <w:t xml:space="preserve">Taskforce deliverables are listed below and discussed in relationship to the Objectives and/or Activities from which </w:t>
      </w:r>
      <w:r>
        <w:t>they will be developed. Progress towards meeting the Taskforce’s goals is also noted.</w:t>
      </w:r>
    </w:p>
    <w:p w14:paraId="571E0613" w14:textId="77777777" w:rsidR="003D51A8" w:rsidRDefault="00C16EB0">
      <w:pPr>
        <w:spacing w:after="0"/>
        <w:rPr>
          <w:ins w:id="62" w:author="Kirstin Holsman - NOAA Federal" w:date="2020-12-16T01:10:00Z"/>
        </w:rPr>
      </w:pPr>
      <w:ins w:id="63" w:author="Kirstin Holsman - NOAA Federal" w:date="2020-12-16T01:10:00Z">
        <w:r>
          <w:t>Climate change task force annual process:</w:t>
        </w:r>
      </w:ins>
    </w:p>
    <w:p w14:paraId="35DBDF2B" w14:textId="77777777" w:rsidR="003D51A8" w:rsidRDefault="00C16EB0">
      <w:pPr>
        <w:numPr>
          <w:ilvl w:val="0"/>
          <w:numId w:val="8"/>
        </w:numPr>
        <w:spacing w:after="0"/>
        <w:rPr>
          <w:ins w:id="64" w:author="Kirstin Holsman - NOAA Federal" w:date="2020-12-16T01:10:00Z"/>
        </w:rPr>
      </w:pPr>
      <w:ins w:id="65" w:author="Kirstin Holsman - NOAA Federal" w:date="2020-12-16T01:10:00Z">
        <w:r>
          <w:t>On ramp 1: red flags for ESP indicators →CE stock assessments</w:t>
        </w:r>
      </w:ins>
    </w:p>
    <w:p w14:paraId="4F0D4D69" w14:textId="77777777" w:rsidR="003D51A8" w:rsidRDefault="00C16EB0">
      <w:pPr>
        <w:numPr>
          <w:ilvl w:val="0"/>
          <w:numId w:val="8"/>
        </w:numPr>
        <w:spacing w:after="0"/>
        <w:rPr>
          <w:ins w:id="66" w:author="Kirstin Holsman - NOAA Federal" w:date="2020-12-16T01:10:00Z"/>
        </w:rPr>
      </w:pPr>
      <w:ins w:id="67" w:author="Kirstin Holsman - NOAA Federal" w:date="2020-12-16T01:10:00Z">
        <w:r>
          <w:t xml:space="preserve">On ramp 2: ESR summary (annual) → strategic context </w:t>
        </w:r>
      </w:ins>
    </w:p>
    <w:p w14:paraId="4C5F9859" w14:textId="77777777" w:rsidR="003D51A8" w:rsidRDefault="00C16EB0">
      <w:pPr>
        <w:numPr>
          <w:ilvl w:val="0"/>
          <w:numId w:val="8"/>
        </w:numPr>
        <w:spacing w:after="0"/>
        <w:rPr>
          <w:ins w:id="68" w:author="Kirstin Holsman - NOAA Federal" w:date="2020-12-16T01:10:00Z"/>
        </w:rPr>
      </w:pPr>
      <w:ins w:id="69" w:author="Kirstin Holsman - NOAA Federal" w:date="2020-12-16T01:10:00Z">
        <w:r>
          <w:t>On ramp 3: Synthesis report (bi-annual, part of the FEP) “State of the climate” report</w:t>
        </w:r>
      </w:ins>
    </w:p>
    <w:p w14:paraId="0A647B0E" w14:textId="77777777" w:rsidR="003D51A8" w:rsidRDefault="003D51A8">
      <w:pPr>
        <w:spacing w:after="0"/>
        <w:rPr>
          <w:ins w:id="70" w:author="Kirstin Holsman - NOAA Federal" w:date="2020-12-16T01:10:00Z"/>
        </w:rPr>
      </w:pPr>
    </w:p>
    <w:p w14:paraId="4BD19111" w14:textId="77777777" w:rsidR="003D51A8" w:rsidRDefault="00C16EB0">
      <w:pPr>
        <w:spacing w:after="0"/>
        <w:rPr>
          <w:ins w:id="71" w:author="Kirstin Holsman - NOAA Federal" w:date="2020-12-16T01:10:00Z"/>
        </w:rPr>
      </w:pPr>
      <w:ins w:id="72" w:author="Kirstin Holsman - NOAA Federal" w:date="2020-12-16T01:10:00Z">
        <w:r>
          <w:t>CCTF deliverables:</w:t>
        </w:r>
      </w:ins>
    </w:p>
    <w:p w14:paraId="41B70FDE" w14:textId="77777777" w:rsidR="003D51A8" w:rsidRDefault="00C16EB0">
      <w:pPr>
        <w:numPr>
          <w:ilvl w:val="0"/>
          <w:numId w:val="8"/>
        </w:numPr>
        <w:spacing w:after="0"/>
        <w:rPr>
          <w:ins w:id="73" w:author="Kirstin Holsman - NOAA Federal" w:date="2020-12-16T01:10:00Z"/>
        </w:rPr>
      </w:pPr>
      <w:ins w:id="74" w:author="Kirstin Holsman - NOAA Federal" w:date="2020-12-16T01:10:00Z">
        <w:r>
          <w:t>Adaptation Briefing Note (collaboratively and iteratively developed with stakeholders)</w:t>
        </w:r>
      </w:ins>
    </w:p>
    <w:p w14:paraId="26E8978F" w14:textId="77777777" w:rsidR="003D51A8" w:rsidRDefault="00C16EB0">
      <w:pPr>
        <w:numPr>
          <w:ilvl w:val="0"/>
          <w:numId w:val="8"/>
        </w:numPr>
        <w:spacing w:after="0"/>
        <w:rPr>
          <w:ins w:id="75" w:author="Kirstin Holsman - NOAA Federal" w:date="2020-12-16T01:10:00Z"/>
        </w:rPr>
      </w:pPr>
      <w:ins w:id="76" w:author="Kirstin Holsman - NOAA Federal" w:date="2020-12-16T01:10:00Z">
        <w:r>
          <w:t>Resilienc</w:t>
        </w:r>
        <w:r>
          <w:t>e Briefing Note (collaboratively and iteratively developed with stakeholders)</w:t>
        </w:r>
      </w:ins>
    </w:p>
    <w:p w14:paraId="440B0F9B" w14:textId="77777777" w:rsidR="003D51A8" w:rsidRDefault="00C16EB0">
      <w:pPr>
        <w:numPr>
          <w:ilvl w:val="0"/>
          <w:numId w:val="8"/>
        </w:numPr>
        <w:spacing w:after="0"/>
        <w:rPr>
          <w:ins w:id="77" w:author="Kirstin Holsman - NOAA Federal" w:date="2020-12-16T01:10:00Z"/>
        </w:rPr>
      </w:pPr>
      <w:ins w:id="78" w:author="Kirstin Holsman - NOAA Federal" w:date="2020-12-16T01:10:00Z">
        <w:r>
          <w:t>Climate Briefing Form and Process (used for Adaptation and Climate Testimonial workshops)</w:t>
        </w:r>
      </w:ins>
    </w:p>
    <w:p w14:paraId="77629229" w14:textId="77777777" w:rsidR="003D51A8" w:rsidRDefault="00C16EB0">
      <w:pPr>
        <w:numPr>
          <w:ilvl w:val="0"/>
          <w:numId w:val="8"/>
        </w:numPr>
        <w:spacing w:after="0"/>
        <w:rPr>
          <w:ins w:id="79" w:author="Kirstin Holsman - NOAA Federal" w:date="2020-12-16T01:10:00Z"/>
        </w:rPr>
      </w:pPr>
      <w:ins w:id="80" w:author="Kirstin Holsman - NOAA Federal" w:date="2020-12-16T01:10:00Z">
        <w:r>
          <w:t>Table of climate change drivers, impacts, potential policy/management responses, targets</w:t>
        </w:r>
        <w:r>
          <w:t>, and gaps/needs</w:t>
        </w:r>
      </w:ins>
    </w:p>
    <w:p w14:paraId="1B8E1B78" w14:textId="77777777" w:rsidR="003D51A8" w:rsidRDefault="00C16EB0">
      <w:pPr>
        <w:numPr>
          <w:ilvl w:val="0"/>
          <w:numId w:val="8"/>
        </w:numPr>
        <w:spacing w:after="0"/>
        <w:rPr>
          <w:ins w:id="81" w:author="Kirstin Holsman - NOAA Federal" w:date="2020-12-16T01:10:00Z"/>
        </w:rPr>
      </w:pPr>
      <w:ins w:id="82" w:author="Kirstin Holsman - NOAA Federal" w:date="2020-12-16T01:10:00Z">
        <w:r>
          <w:t>Adaptation and Climate Testimonial workshop summaries</w:t>
        </w:r>
      </w:ins>
    </w:p>
    <w:p w14:paraId="35C085B7" w14:textId="77777777" w:rsidR="003D51A8" w:rsidRPr="00A8564C" w:rsidRDefault="003D51A8" w:rsidP="00A8564C">
      <w:pPr>
        <w:spacing w:after="0"/>
        <w:ind w:left="720"/>
        <w:rPr>
          <w:rFonts w:ascii="Arial" w:eastAsia="Arial" w:hAnsi="Arial" w:cs="Arial"/>
          <w:color w:val="000000"/>
        </w:rPr>
      </w:pPr>
    </w:p>
    <w:p w14:paraId="35D67D05" w14:textId="77777777" w:rsidR="003D51A8" w:rsidRDefault="00C16EB0">
      <w:pPr>
        <w:spacing w:after="0"/>
      </w:pPr>
      <w:r>
        <w:t>The CCTF will produce the following deliverables:</w:t>
      </w:r>
    </w:p>
    <w:p w14:paraId="008703DC" w14:textId="77777777" w:rsidR="003D51A8" w:rsidRDefault="003D51A8">
      <w:pPr>
        <w:spacing w:after="0"/>
      </w:pPr>
    </w:p>
    <w:p w14:paraId="56ABB6A2" w14:textId="77777777" w:rsidR="003D51A8" w:rsidRDefault="00C16EB0">
      <w:pPr>
        <w:numPr>
          <w:ilvl w:val="0"/>
          <w:numId w:val="8"/>
        </w:numPr>
        <w:spacing w:after="0"/>
      </w:pPr>
      <w:r>
        <w:t>Synthesis Report and Framework</w:t>
      </w:r>
    </w:p>
    <w:p w14:paraId="148A4909" w14:textId="77777777" w:rsidR="003D51A8" w:rsidRDefault="00C16EB0">
      <w:pPr>
        <w:numPr>
          <w:ilvl w:val="1"/>
          <w:numId w:val="8"/>
        </w:numPr>
        <w:spacing w:after="0"/>
      </w:pPr>
      <w:r>
        <w:t>This Synthesis product will contain the following information:</w:t>
      </w:r>
    </w:p>
    <w:p w14:paraId="18209798" w14:textId="77777777" w:rsidR="003D51A8" w:rsidRDefault="00C16EB0">
      <w:pPr>
        <w:numPr>
          <w:ilvl w:val="2"/>
          <w:numId w:val="8"/>
        </w:numPr>
        <w:spacing w:after="0"/>
      </w:pPr>
      <w:r>
        <w:t>Model for operationalizing climate info</w:t>
      </w:r>
      <w:r>
        <w:t>rmation in Council processes (including synthesis of diverse knowledge about climate change effects, evaluation of the scope of impacts from such change, suggestions about tools to aid in decision-making, and on-ramps for climate information into the Counc</w:t>
      </w:r>
      <w:r>
        <w:t>il process) (Objective 1 and associated Activities)</w:t>
      </w:r>
    </w:p>
    <w:p w14:paraId="356453F9" w14:textId="77777777" w:rsidR="003D51A8" w:rsidRDefault="00C16EB0">
      <w:pPr>
        <w:numPr>
          <w:ilvl w:val="2"/>
          <w:numId w:val="8"/>
        </w:numPr>
        <w:spacing w:after="0"/>
      </w:pPr>
      <w:r>
        <w:t>Risk and Adaptation Assessments (Objective 2 and associated Activities)</w:t>
      </w:r>
    </w:p>
    <w:p w14:paraId="64F6424F" w14:textId="77777777" w:rsidR="003D51A8" w:rsidRDefault="00C16EB0">
      <w:pPr>
        <w:numPr>
          <w:ilvl w:val="2"/>
          <w:numId w:val="8"/>
        </w:numPr>
        <w:spacing w:after="0"/>
      </w:pPr>
      <w:r>
        <w:t>Recommendations for short-, medium-, and long-term actions that could be considered and initiated through the Council process (Objec</w:t>
      </w:r>
      <w:r>
        <w:t>tive 3 and associated Activities)</w:t>
      </w:r>
    </w:p>
    <w:p w14:paraId="565ABC25" w14:textId="77777777" w:rsidR="003D51A8" w:rsidRDefault="00C16EB0">
      <w:pPr>
        <w:numPr>
          <w:ilvl w:val="1"/>
          <w:numId w:val="8"/>
        </w:numPr>
        <w:spacing w:after="0"/>
      </w:pPr>
      <w:r>
        <w:t>Embedded within this, a multi-faceted Framework will be developed which:</w:t>
      </w:r>
    </w:p>
    <w:p w14:paraId="71F0C369" w14:textId="77777777" w:rsidR="003D51A8" w:rsidRDefault="00C16EB0">
      <w:pPr>
        <w:numPr>
          <w:ilvl w:val="2"/>
          <w:numId w:val="8"/>
        </w:numPr>
        <w:spacing w:after="0"/>
      </w:pPr>
      <w:r>
        <w:t>Describes ways in which climate information can be on-ramped and operationalized within the Council process (especially in association with Objective</w:t>
      </w:r>
      <w:r>
        <w:t xml:space="preserve"> 1 and its associated Activities, as well as through coordination with LK/TK/Subsistence Taskforce)</w:t>
      </w:r>
    </w:p>
    <w:p w14:paraId="3C858988" w14:textId="77777777" w:rsidR="003D51A8" w:rsidRDefault="00C16EB0">
      <w:pPr>
        <w:numPr>
          <w:ilvl w:val="2"/>
          <w:numId w:val="8"/>
        </w:numPr>
        <w:spacing w:after="0"/>
      </w:pPr>
      <w:r>
        <w:t xml:space="preserve">Examines a range of Bering Sea management actions and </w:t>
      </w:r>
      <w:bookmarkStart w:id="83" w:name="_GoBack"/>
      <w:ins w:id="84" w:author="Diana Stram - NOAA Affiliate" w:date="2020-12-16T01:13:00Z">
        <w:r>
          <w:t>identify</w:t>
        </w:r>
      </w:ins>
      <w:bookmarkEnd w:id="83"/>
      <w:del w:id="85" w:author="Diana Stram - NOAA Affiliate" w:date="2020-12-16T01:13:00Z">
        <w:r>
          <w:delText>evaluates</w:delText>
        </w:r>
      </w:del>
      <w:r>
        <w:t xml:space="preserve"> risks and potential for success across a range of climate scenarios (e.g. periodic review of existing and alternative management strategies/policies)</w:t>
      </w:r>
    </w:p>
    <w:p w14:paraId="69F9FFF1" w14:textId="77777777" w:rsidR="003D51A8" w:rsidRDefault="00C16EB0">
      <w:pPr>
        <w:numPr>
          <w:ilvl w:val="2"/>
          <w:numId w:val="8"/>
        </w:numPr>
        <w:spacing w:after="0"/>
      </w:pPr>
      <w:r>
        <w:t>Inclusive of the above-noted items, also provides an annual process to:</w:t>
      </w:r>
    </w:p>
    <w:p w14:paraId="36DCC314" w14:textId="77777777" w:rsidR="003D51A8" w:rsidRDefault="00C16EB0">
      <w:pPr>
        <w:numPr>
          <w:ilvl w:val="3"/>
          <w:numId w:val="8"/>
        </w:numPr>
        <w:spacing w:after="0"/>
      </w:pPr>
      <w:r>
        <w:t>Review climate change tactical an</w:t>
      </w:r>
      <w:r>
        <w:t xml:space="preserve">d strategic considerations for the coming year. Any tactical considerations should be provided to the Ecosystem Status Report team while strategic considerations will be summarized in the Bering Sea Ecosystem Health and Climate report </w:t>
      </w:r>
      <w:r>
        <w:t>(in conjunction wi</w:t>
      </w:r>
      <w:r>
        <w:t>th the BS FEP team)</w:t>
      </w:r>
    </w:p>
    <w:p w14:paraId="4E3499C7" w14:textId="77777777" w:rsidR="003D51A8" w:rsidRDefault="00C16EB0">
      <w:pPr>
        <w:numPr>
          <w:ilvl w:val="3"/>
          <w:numId w:val="8"/>
        </w:numPr>
        <w:spacing w:after="0"/>
      </w:pPr>
      <w:r>
        <w:lastRenderedPageBreak/>
        <w:t xml:space="preserve">Table of potential short-, medium-, and long-term adaptive measures and new climate tools </w:t>
      </w:r>
    </w:p>
    <w:p w14:paraId="52FC3405" w14:textId="77777777" w:rsidR="003D51A8" w:rsidRDefault="00C16EB0">
      <w:pPr>
        <w:numPr>
          <w:ilvl w:val="3"/>
          <w:numId w:val="8"/>
        </w:numPr>
        <w:spacing w:after="0"/>
      </w:pPr>
      <w:r>
        <w:t>Table of climate risks/unknowns, data and information needs</w:t>
      </w:r>
    </w:p>
    <w:p w14:paraId="30647DA8" w14:textId="77777777" w:rsidR="003D51A8" w:rsidRDefault="00C16EB0">
      <w:pPr>
        <w:numPr>
          <w:ilvl w:val="3"/>
          <w:numId w:val="8"/>
        </w:numPr>
        <w:spacing w:after="0"/>
      </w:pPr>
      <w:r>
        <w:t>Conceptual model of climate-social-ecological linkages (including direct and indirect connections)</w:t>
      </w:r>
    </w:p>
    <w:p w14:paraId="1A3567B5" w14:textId="77777777" w:rsidR="003D51A8" w:rsidRDefault="00C16EB0">
      <w:pPr>
        <w:numPr>
          <w:ilvl w:val="3"/>
          <w:numId w:val="8"/>
        </w:numPr>
        <w:spacing w:after="0"/>
      </w:pPr>
      <w:r>
        <w:t>Recommendations for potential management action(s) to be considered in the Council process</w:t>
      </w:r>
    </w:p>
    <w:p w14:paraId="0DD83DC9" w14:textId="77777777" w:rsidR="003D51A8" w:rsidRDefault="00C16EB0">
      <w:pPr>
        <w:numPr>
          <w:ilvl w:val="0"/>
          <w:numId w:val="8"/>
        </w:numPr>
        <w:spacing w:after="0"/>
      </w:pPr>
      <w:r>
        <w:t>Associated Products.  These key products will be included by refer</w:t>
      </w:r>
      <w:r>
        <w:t>ence or appended to the above-noted Synthesis Report and Framework, and will be developed iteratively throughout the CCTF’s work:</w:t>
      </w:r>
    </w:p>
    <w:p w14:paraId="3BC6EFE2" w14:textId="77777777" w:rsidR="003D51A8" w:rsidRDefault="00C16EB0">
      <w:pPr>
        <w:numPr>
          <w:ilvl w:val="1"/>
          <w:numId w:val="8"/>
        </w:numPr>
        <w:spacing w:after="0"/>
      </w:pPr>
      <w:r>
        <w:t>Adaptation Briefing Note (collaboratively and iteratively developed with stakeholders)</w:t>
      </w:r>
    </w:p>
    <w:p w14:paraId="59ED7CDA" w14:textId="77777777" w:rsidR="003D51A8" w:rsidRDefault="00C16EB0">
      <w:pPr>
        <w:numPr>
          <w:ilvl w:val="1"/>
          <w:numId w:val="8"/>
        </w:numPr>
        <w:spacing w:after="0"/>
      </w:pPr>
      <w:r>
        <w:t>Resilience Briefing Note (collaborative</w:t>
      </w:r>
      <w:r>
        <w:t>ly and iteratively developed with stakeholders)</w:t>
      </w:r>
    </w:p>
    <w:p w14:paraId="06DBA98A" w14:textId="77777777" w:rsidR="003D51A8" w:rsidRDefault="00C16EB0">
      <w:pPr>
        <w:numPr>
          <w:ilvl w:val="1"/>
          <w:numId w:val="8"/>
        </w:numPr>
        <w:spacing w:after="0"/>
      </w:pPr>
      <w:r>
        <w:t>Climate Briefing Form and Process (used for Adaptation and Climate Testimonial workshops)</w:t>
      </w:r>
    </w:p>
    <w:p w14:paraId="3403CDA7" w14:textId="77777777" w:rsidR="003D51A8" w:rsidRDefault="00C16EB0">
      <w:pPr>
        <w:numPr>
          <w:ilvl w:val="1"/>
          <w:numId w:val="8"/>
        </w:numPr>
        <w:spacing w:after="0"/>
      </w:pPr>
      <w:r>
        <w:t>Table of climate change drivers, impacts, potential policy/management responses, targets, and gaps/needs</w:t>
      </w:r>
    </w:p>
    <w:p w14:paraId="10F55431" w14:textId="77777777" w:rsidR="003D51A8" w:rsidRDefault="00C16EB0">
      <w:pPr>
        <w:numPr>
          <w:ilvl w:val="1"/>
          <w:numId w:val="8"/>
        </w:numPr>
        <w:spacing w:after="0"/>
      </w:pPr>
      <w:r>
        <w:t>Adaptation an</w:t>
      </w:r>
      <w:r>
        <w:t>d Climate Testimonial workshop summaries</w:t>
      </w:r>
    </w:p>
    <w:p w14:paraId="2EAB8B15" w14:textId="77777777" w:rsidR="003D51A8" w:rsidRDefault="00C16EB0">
      <w:pPr>
        <w:numPr>
          <w:ilvl w:val="0"/>
          <w:numId w:val="8"/>
        </w:numPr>
        <w:spacing w:after="0"/>
      </w:pPr>
      <w:r>
        <w:t>Coordination with LK/TK/Subsistence Taskforce and the BS FEP Core Team to communicate issues/topics of joint relevance, minimize duplicative efforts/products, and coordinate related to pertinent Activities noted abo</w:t>
      </w:r>
      <w:r>
        <w:t>ve to follow best practices (e.g. regarding use of LK/TK/Subsistence information).</w:t>
      </w:r>
    </w:p>
    <w:p w14:paraId="06036FB6" w14:textId="77777777" w:rsidR="003D51A8" w:rsidRDefault="00C16EB0">
      <w:pPr>
        <w:numPr>
          <w:ilvl w:val="0"/>
          <w:numId w:val="8"/>
        </w:numPr>
        <w:spacing w:after="0"/>
      </w:pPr>
      <w:r>
        <w:t>Periodic updates with SSC, Plan Teams, and Ecosystem Committee to provide interim synthetic climate information of value to ongoing work by those bodies e.g. assisting in th</w:t>
      </w:r>
      <w:r>
        <w:t>e period update of recommendations for the Council’s climate-specific research priorities.</w:t>
      </w:r>
    </w:p>
    <w:p w14:paraId="4CE14CBE" w14:textId="77777777" w:rsidR="003D51A8" w:rsidRDefault="003D51A8">
      <w:pPr>
        <w:spacing w:after="0"/>
      </w:pPr>
    </w:p>
    <w:p w14:paraId="7A49F4A1" w14:textId="77777777" w:rsidR="003D51A8" w:rsidRDefault="00C16EB0">
      <w:pPr>
        <w:pStyle w:val="Heading1"/>
        <w:rPr>
          <w:color w:val="666666"/>
        </w:rPr>
      </w:pPr>
      <w:bookmarkStart w:id="86" w:name="_cftneq7v7j4" w:colFirst="0" w:colLast="0"/>
      <w:bookmarkEnd w:id="86"/>
      <w:proofErr w:type="gramStart"/>
      <w:r>
        <w:t>Milestones</w:t>
      </w:r>
      <w:r>
        <w:rPr>
          <w:color w:val="666666"/>
        </w:rPr>
        <w:t>[</w:t>
      </w:r>
      <w:proofErr w:type="gramEnd"/>
      <w:r>
        <w:rPr>
          <w:color w:val="666666"/>
        </w:rPr>
        <w:t xml:space="preserve"> </w:t>
      </w:r>
      <w:r>
        <w:rPr>
          <w:color w:val="666666"/>
          <w:u w:val="single"/>
        </w:rPr>
        <w:t xml:space="preserve">Diana, </w:t>
      </w:r>
      <w:proofErr w:type="spellStart"/>
      <w:r>
        <w:rPr>
          <w:color w:val="666666"/>
          <w:u w:val="single"/>
        </w:rPr>
        <w:t>Kir</w:t>
      </w:r>
      <w:proofErr w:type="spellEnd"/>
      <w:r>
        <w:rPr>
          <w:color w:val="666666"/>
        </w:rPr>
        <w:t>]</w:t>
      </w:r>
    </w:p>
    <w:p w14:paraId="023ABC01" w14:textId="77777777" w:rsidR="003D51A8" w:rsidRDefault="00C16EB0">
      <w:pPr>
        <w:keepNext/>
        <w:ind w:left="2520" w:hanging="2520"/>
        <w:rPr>
          <w:i/>
          <w:color w:val="666666"/>
        </w:rPr>
      </w:pPr>
      <w:r>
        <w:rPr>
          <w:i/>
          <w:color w:val="666666"/>
        </w:rPr>
        <w:t>Completed tasks in italics</w:t>
      </w:r>
    </w:p>
    <w:p w14:paraId="224B1B0D" w14:textId="77777777" w:rsidR="003D51A8" w:rsidRDefault="00C16EB0">
      <w:pPr>
        <w:keepNext/>
        <w:ind w:left="2520" w:hanging="2520"/>
        <w:rPr>
          <w:i/>
          <w:color w:val="666666"/>
        </w:rPr>
      </w:pPr>
      <w:r>
        <w:rPr>
          <w:i/>
          <w:color w:val="666666"/>
        </w:rPr>
        <w:t>May 2019</w:t>
      </w:r>
      <w:r>
        <w:rPr>
          <w:i/>
          <w:color w:val="666666"/>
        </w:rPr>
        <w:tab/>
        <w:t>FEP Plan Team meets to discuss draft workplan</w:t>
      </w:r>
    </w:p>
    <w:p w14:paraId="36598D67" w14:textId="77777777" w:rsidR="003D51A8" w:rsidRDefault="00C16EB0">
      <w:pPr>
        <w:keepNext/>
        <w:ind w:left="2520" w:hanging="2520"/>
        <w:rPr>
          <w:i/>
          <w:color w:val="666666"/>
        </w:rPr>
      </w:pPr>
      <w:r>
        <w:rPr>
          <w:i/>
          <w:color w:val="666666"/>
        </w:rPr>
        <w:t>June 2019</w:t>
      </w:r>
      <w:r>
        <w:rPr>
          <w:i/>
          <w:color w:val="666666"/>
        </w:rPr>
        <w:tab/>
        <w:t>Council approves draft workplan</w:t>
      </w:r>
    </w:p>
    <w:p w14:paraId="2492846F" w14:textId="77777777" w:rsidR="003D51A8" w:rsidRDefault="00C16EB0">
      <w:pPr>
        <w:keepNext/>
        <w:ind w:left="2520" w:hanging="2520"/>
        <w:rPr>
          <w:i/>
          <w:color w:val="666666"/>
        </w:rPr>
      </w:pPr>
      <w:r>
        <w:rPr>
          <w:i/>
          <w:color w:val="666666"/>
        </w:rPr>
        <w:t>June-August 2019</w:t>
      </w:r>
      <w:r>
        <w:rPr>
          <w:i/>
          <w:color w:val="666666"/>
        </w:rPr>
        <w:tab/>
        <w:t>Formation of Climate Change Action Module Taskforce (CCTF)</w:t>
      </w:r>
    </w:p>
    <w:p w14:paraId="23EF4BE6" w14:textId="77777777" w:rsidR="003D51A8" w:rsidRDefault="00C16EB0">
      <w:pPr>
        <w:keepNext/>
        <w:ind w:left="2520" w:hanging="2520"/>
        <w:rPr>
          <w:i/>
        </w:rPr>
      </w:pPr>
      <w:r>
        <w:rPr>
          <w:i/>
        </w:rPr>
        <w:t>January 2020</w:t>
      </w:r>
      <w:r>
        <w:rPr>
          <w:i/>
        </w:rPr>
        <w:tab/>
        <w:t xml:space="preserve"> CCTF initial </w:t>
      </w:r>
      <w:proofErr w:type="spellStart"/>
      <w:r>
        <w:rPr>
          <w:i/>
        </w:rPr>
        <w:t>Webex</w:t>
      </w:r>
      <w:proofErr w:type="spellEnd"/>
      <w:r>
        <w:rPr>
          <w:i/>
        </w:rPr>
        <w:t xml:space="preserve"> meeting, draft workplan revisions; Report progress to Ecosystem Committee/SSC/Council</w:t>
      </w:r>
    </w:p>
    <w:p w14:paraId="2E3F8B86" w14:textId="77777777" w:rsidR="003D51A8" w:rsidRDefault="00C16EB0">
      <w:pPr>
        <w:keepNext/>
        <w:ind w:left="2520" w:hanging="2520"/>
        <w:rPr>
          <w:i/>
        </w:rPr>
      </w:pPr>
      <w:r>
        <w:rPr>
          <w:i/>
        </w:rPr>
        <w:t>Feb 26-28, 2020 (tent)</w:t>
      </w:r>
      <w:r>
        <w:rPr>
          <w:i/>
        </w:rPr>
        <w:tab/>
        <w:t>~3 day meeting ANC/SEA dual locations/web coordinated:</w:t>
      </w:r>
      <w:r>
        <w:rPr>
          <w:i/>
        </w:rPr>
        <w:t xml:space="preserve"> Taskforce meeting to develop framework, begin to draft list of short-, medium-, and long-term projects and scenarios to explore; draft table of climate- management risks and adaptations by species or focal components; develop one-page template and tasking</w:t>
      </w:r>
      <w:r>
        <w:rPr>
          <w:i/>
        </w:rPr>
        <w:t xml:space="preserve"> for climate knowledge briefing reports; agenda for proposed Climate Knowledge Briefing</w:t>
      </w:r>
      <w:r>
        <w:rPr>
          <w:b/>
          <w:i/>
        </w:rPr>
        <w:t xml:space="preserve"> </w:t>
      </w:r>
      <w:r>
        <w:rPr>
          <w:i/>
        </w:rPr>
        <w:t>1 meeting in May and Climate Knowledge Briefing 2 workshop with LK TK Subsistence Taskforce; draft ecosystem climate conceptual model; draft ecological and socioeconomi</w:t>
      </w:r>
      <w:r>
        <w:rPr>
          <w:i/>
        </w:rPr>
        <w:t xml:space="preserve">c indicators of climate </w:t>
      </w:r>
      <w:proofErr w:type="spellStart"/>
      <w:r>
        <w:rPr>
          <w:i/>
        </w:rPr>
        <w:t>change;review</w:t>
      </w:r>
      <w:proofErr w:type="spellEnd"/>
      <w:r>
        <w:rPr>
          <w:i/>
        </w:rPr>
        <w:t xml:space="preserve"> and revise deliverables </w:t>
      </w:r>
      <w:r>
        <w:rPr>
          <w:i/>
        </w:rPr>
        <w:lastRenderedPageBreak/>
        <w:t>and progress tracking mechanisms; revise workplan based on Jan 2020 Council comments</w:t>
      </w:r>
    </w:p>
    <w:p w14:paraId="56D86CC5" w14:textId="77777777" w:rsidR="003D51A8" w:rsidRDefault="00C16EB0">
      <w:pPr>
        <w:keepNext/>
        <w:ind w:left="2520" w:hanging="2520"/>
        <w:rPr>
          <w:i/>
        </w:rPr>
      </w:pPr>
      <w:r>
        <w:rPr>
          <w:i/>
        </w:rPr>
        <w:t>March 2020</w:t>
      </w:r>
      <w:r>
        <w:rPr>
          <w:i/>
        </w:rPr>
        <w:tab/>
        <w:t xml:space="preserve">Report progress to FEP Plan Team </w:t>
      </w:r>
      <w:proofErr w:type="gramStart"/>
      <w:r>
        <w:rPr>
          <w:i/>
        </w:rPr>
        <w:t>( meets</w:t>
      </w:r>
      <w:proofErr w:type="gramEnd"/>
      <w:r>
        <w:rPr>
          <w:i/>
        </w:rPr>
        <w:t xml:space="preserve"> Mar 3-5, 2020) team including performance metrics</w:t>
      </w:r>
    </w:p>
    <w:p w14:paraId="47D19A48" w14:textId="77777777" w:rsidR="003D51A8" w:rsidRDefault="00C16EB0">
      <w:pPr>
        <w:keepNext/>
        <w:ind w:left="2520" w:hanging="2520"/>
        <w:rPr>
          <w:i/>
        </w:rPr>
      </w:pPr>
      <w:r>
        <w:rPr>
          <w:i/>
        </w:rPr>
        <w:t>March/A</w:t>
      </w:r>
      <w:r>
        <w:rPr>
          <w:i/>
        </w:rPr>
        <w:t>pril 2020</w:t>
      </w:r>
      <w:r>
        <w:rPr>
          <w:i/>
        </w:rPr>
        <w:tab/>
        <w:t>Report progress to Ecosystem Committee/SSC/Council</w:t>
      </w:r>
    </w:p>
    <w:p w14:paraId="4F189864" w14:textId="77777777" w:rsidR="003D51A8" w:rsidRDefault="00C16EB0">
      <w:pPr>
        <w:keepNext/>
        <w:ind w:left="2520" w:hanging="2520"/>
      </w:pPr>
      <w:r>
        <w:t>________________________</w:t>
      </w:r>
    </w:p>
    <w:p w14:paraId="7D9B252B" w14:textId="77777777" w:rsidR="003D51A8" w:rsidRDefault="00C16EB0">
      <w:pPr>
        <w:keepNext/>
        <w:ind w:left="2520" w:hanging="2520"/>
        <w:rPr>
          <w:i/>
        </w:rPr>
      </w:pPr>
      <w:r>
        <w:rPr>
          <w:b/>
        </w:rPr>
        <w:t>May 18 &amp; 19, 2021 (tent)</w:t>
      </w:r>
      <w:r>
        <w:rPr>
          <w:b/>
        </w:rPr>
        <w:tab/>
        <w:t xml:space="preserve">Climate Knowledge Briefing 1: meeting in SEA (possible dual locations web coordinated TBD) </w:t>
      </w:r>
      <w:r>
        <w:t>in coordination with PEEC meeting (May 19-20). Highlight red flags, upcoming issues, new tools and products, emergent management actions/ recommendations; outline report and assign writing tasks and deadlines for contributions to the Climate Synthesis repo</w:t>
      </w:r>
      <w:r>
        <w:t xml:space="preserve">rt </w:t>
      </w:r>
      <w:r>
        <w:rPr>
          <w:i/>
        </w:rPr>
        <w:t>[potentially add Climate section to PEEC report].</w:t>
      </w:r>
    </w:p>
    <w:p w14:paraId="43EDD197" w14:textId="77777777" w:rsidR="003D51A8" w:rsidRDefault="00C16EB0">
      <w:pPr>
        <w:keepNext/>
        <w:ind w:left="2520" w:hanging="2520"/>
      </w:pPr>
      <w:r>
        <w:rPr>
          <w:b/>
        </w:rPr>
        <w:t>Summer 2021 TBD</w:t>
      </w:r>
      <w:r>
        <w:rPr>
          <w:b/>
        </w:rPr>
        <w:tab/>
        <w:t>Climate Knowledge Briefing 2: workshop with LK TK Subsistence Taskforce (ideally in a Bering Sea community)</w:t>
      </w:r>
      <w:r>
        <w:t>. Derive communication and engagement plan in conjunction with LK TK Subs. TF</w:t>
      </w:r>
      <w:r>
        <w:t>; Additional issues TBD</w:t>
      </w:r>
    </w:p>
    <w:p w14:paraId="158E6826" w14:textId="77777777" w:rsidR="003D51A8" w:rsidRDefault="00C16EB0">
      <w:pPr>
        <w:keepNext/>
        <w:ind w:left="2520" w:hanging="2520"/>
      </w:pPr>
      <w:r>
        <w:t>June-September 2021</w:t>
      </w:r>
      <w:r>
        <w:tab/>
        <w:t xml:space="preserve">Continued development and update of climate indicators; draft Climate Synthesis </w:t>
      </w:r>
      <w:proofErr w:type="gramStart"/>
      <w:r>
        <w:t>report  and</w:t>
      </w:r>
      <w:proofErr w:type="gramEnd"/>
      <w:r>
        <w:t xml:space="preserve"> climate report card</w:t>
      </w:r>
    </w:p>
    <w:p w14:paraId="133E2890" w14:textId="77777777" w:rsidR="003D51A8" w:rsidRDefault="00C16EB0">
      <w:pPr>
        <w:keepNext/>
        <w:ind w:left="2520"/>
      </w:pPr>
      <w:r>
        <w:t xml:space="preserve">June 2022 </w:t>
      </w:r>
      <w:r>
        <w:tab/>
        <w:t>Continue drafting Climate Synthesis report;</w:t>
      </w:r>
      <w:r>
        <w:t xml:space="preserve"> 2 </w:t>
      </w:r>
      <w:proofErr w:type="spellStart"/>
      <w:r>
        <w:t>hr</w:t>
      </w:r>
      <w:proofErr w:type="spellEnd"/>
      <w:r>
        <w:t xml:space="preserve"> telecon check-in June [date TBD]</w:t>
      </w:r>
    </w:p>
    <w:p w14:paraId="52A6DCFA" w14:textId="77777777" w:rsidR="003D51A8" w:rsidRDefault="00C16EB0">
      <w:pPr>
        <w:keepNext/>
        <w:ind w:left="2520"/>
      </w:pPr>
      <w:r>
        <w:t>June- July 2022</w:t>
      </w:r>
      <w:r>
        <w:tab/>
        <w:t>LK TK Subs. TF and FEP Plan Team review of draft Climate Synthesis report</w:t>
      </w:r>
    </w:p>
    <w:p w14:paraId="6678334B" w14:textId="77777777" w:rsidR="003D51A8" w:rsidRDefault="00C16EB0">
      <w:pPr>
        <w:keepNext/>
        <w:ind w:left="2520"/>
      </w:pPr>
      <w:r>
        <w:t>September 2022</w:t>
      </w:r>
      <w:r>
        <w:tab/>
        <w:t>Present Final Climate Synthesis report to FEP Plan Team</w:t>
      </w:r>
    </w:p>
    <w:p w14:paraId="2C54A13C" w14:textId="77777777" w:rsidR="003D51A8" w:rsidRDefault="00C16EB0">
      <w:pPr>
        <w:keepNext/>
        <w:ind w:left="2520" w:hanging="2520"/>
        <w:rPr>
          <w:i/>
        </w:rPr>
      </w:pPr>
      <w:r>
        <w:t>December 2021</w:t>
      </w:r>
      <w:r>
        <w:tab/>
        <w:t>Report progress to Ecosystem Committee/SSC</w:t>
      </w:r>
      <w:r>
        <w:t>/Council</w:t>
      </w:r>
      <w:r>
        <w:rPr>
          <w:i/>
        </w:rPr>
        <w:t xml:space="preserve"> potentially in conjunction with ESR</w:t>
      </w:r>
    </w:p>
    <w:p w14:paraId="45BA3E3B" w14:textId="77777777" w:rsidR="003D51A8" w:rsidRDefault="00C16EB0">
      <w:pPr>
        <w:ind w:left="2520" w:hanging="2520"/>
      </w:pPr>
      <w:r>
        <w:t xml:space="preserve">April 2022 </w:t>
      </w:r>
      <w:r>
        <w:tab/>
        <w:t>Case study/red flags presentations to Council; progress report on updated tools and adaptation measures</w:t>
      </w:r>
    </w:p>
    <w:p w14:paraId="14F2498F" w14:textId="77777777" w:rsidR="003D51A8" w:rsidRDefault="00C16EB0">
      <w:pPr>
        <w:ind w:left="2520" w:hanging="2520"/>
      </w:pPr>
      <w:r>
        <w:t>2022-2026</w:t>
      </w:r>
      <w:r>
        <w:tab/>
        <w:t>Repeat and refine May 2021 - April 2022 work products</w:t>
      </w:r>
    </w:p>
    <w:p w14:paraId="2DFCAA8C" w14:textId="77777777" w:rsidR="003D51A8" w:rsidRDefault="003D51A8">
      <w:pPr>
        <w:rPr>
          <w:b/>
        </w:rPr>
      </w:pPr>
    </w:p>
    <w:p w14:paraId="51278E28" w14:textId="77777777" w:rsidR="003D51A8" w:rsidRDefault="00C16EB0">
      <w:pPr>
        <w:pStyle w:val="Heading1"/>
        <w:ind w:left="2520"/>
      </w:pPr>
      <w:bookmarkStart w:id="87" w:name="_480oig94dgrv" w:colFirst="0" w:colLast="0"/>
      <w:bookmarkEnd w:id="87"/>
      <w:r>
        <w:t>Requests for Council feedback</w:t>
      </w:r>
    </w:p>
    <w:p w14:paraId="75857170" w14:textId="77777777" w:rsidR="003D51A8" w:rsidRDefault="00C16EB0">
      <w:pPr>
        <w:numPr>
          <w:ilvl w:val="0"/>
          <w:numId w:val="1"/>
        </w:numPr>
        <w:spacing w:after="0"/>
      </w:pPr>
      <w:r>
        <w:t>What is the best method for delivery of a Climate Synthesis report? Part of ESR, along with ESR but separate?</w:t>
      </w:r>
    </w:p>
    <w:p w14:paraId="1B5DDEE2" w14:textId="77777777" w:rsidR="003D51A8" w:rsidRDefault="00C16EB0">
      <w:pPr>
        <w:numPr>
          <w:ilvl w:val="0"/>
          <w:numId w:val="1"/>
        </w:numPr>
        <w:spacing w:after="0"/>
      </w:pPr>
      <w:r>
        <w:t>Endorse or amend the CCTF direction; are we on the right track?</w:t>
      </w:r>
    </w:p>
    <w:p w14:paraId="7B3C4E0D" w14:textId="77777777" w:rsidR="003D51A8" w:rsidRDefault="00C16EB0">
      <w:pPr>
        <w:numPr>
          <w:ilvl w:val="0"/>
          <w:numId w:val="1"/>
        </w:numPr>
      </w:pPr>
      <w:bookmarkStart w:id="88" w:name="_2bn6wsx" w:colFirst="0" w:colLast="0"/>
      <w:bookmarkEnd w:id="88"/>
      <w:r>
        <w:t>“Research priorities” and “Management recommendations” language and intent?</w:t>
      </w:r>
    </w:p>
    <w:p w14:paraId="538B53A4" w14:textId="77777777" w:rsidR="003D51A8" w:rsidRDefault="00C16EB0">
      <w:pPr>
        <w:pStyle w:val="Heading1"/>
      </w:pPr>
      <w:bookmarkStart w:id="89" w:name="_as40n2sbmnyb" w:colFirst="0" w:colLast="0"/>
      <w:bookmarkEnd w:id="89"/>
      <w:r>
        <w:t>Refere</w:t>
      </w:r>
      <w:r>
        <w:t>nces</w:t>
      </w:r>
    </w:p>
    <w:p w14:paraId="23148B6E" w14:textId="77777777" w:rsidR="003D51A8" w:rsidRDefault="00C16EB0">
      <w:pPr>
        <w:ind w:left="720" w:hanging="720"/>
      </w:pPr>
      <w:r>
        <w:t>Allison, E and HR Bassett. (2015). Climate change in the oceans: Human impacts and responses, Science 350 (6262), 778-782.</w:t>
      </w:r>
    </w:p>
    <w:p w14:paraId="6635AE0F" w14:textId="77777777" w:rsidR="003D51A8" w:rsidRDefault="00C16EB0">
      <w:pPr>
        <w:ind w:left="720" w:hanging="720"/>
      </w:pPr>
      <w:r>
        <w:lastRenderedPageBreak/>
        <w:t xml:space="preserve">Cheung, W. W. L., and T. L. </w:t>
      </w:r>
      <w:proofErr w:type="spellStart"/>
      <w:r>
        <w:t>Frölicher</w:t>
      </w:r>
      <w:proofErr w:type="spellEnd"/>
      <w:r>
        <w:t>. 2020. Marine heatwaves exacerbate climate change impacts for fisheries in the northeast P</w:t>
      </w:r>
      <w:r>
        <w:t>acific. Scientific Reports 10:1–10.</w:t>
      </w:r>
    </w:p>
    <w:p w14:paraId="34637102" w14:textId="77777777" w:rsidR="003D51A8" w:rsidRDefault="00C16EB0">
      <w:pPr>
        <w:ind w:left="720" w:hanging="720"/>
      </w:pPr>
      <w:r>
        <w:t xml:space="preserve">Duffy‐Anderson, J. T., P. </w:t>
      </w:r>
      <w:proofErr w:type="spellStart"/>
      <w:r>
        <w:t>Stabeno</w:t>
      </w:r>
      <w:proofErr w:type="spellEnd"/>
      <w:r>
        <w:t xml:space="preserve">, A. G. Andrews, K. </w:t>
      </w:r>
      <w:proofErr w:type="spellStart"/>
      <w:r>
        <w:t>Cieciel</w:t>
      </w:r>
      <w:proofErr w:type="spellEnd"/>
      <w:r>
        <w:t xml:space="preserve">, A. </w:t>
      </w:r>
      <w:proofErr w:type="spellStart"/>
      <w:r>
        <w:t>Deary</w:t>
      </w:r>
      <w:proofErr w:type="spellEnd"/>
      <w:r>
        <w:t xml:space="preserve">, E. Farley, C. Fugate, C. </w:t>
      </w:r>
      <w:proofErr w:type="spellStart"/>
      <w:r>
        <w:t>Harpold</w:t>
      </w:r>
      <w:proofErr w:type="spellEnd"/>
      <w:r>
        <w:t xml:space="preserve">, R. </w:t>
      </w:r>
      <w:proofErr w:type="spellStart"/>
      <w:r>
        <w:t>Heintz</w:t>
      </w:r>
      <w:proofErr w:type="spellEnd"/>
      <w:r>
        <w:t xml:space="preserve">, D. Kimmel, K. </w:t>
      </w:r>
      <w:proofErr w:type="spellStart"/>
      <w:r>
        <w:t>Kuletz</w:t>
      </w:r>
      <w:proofErr w:type="spellEnd"/>
      <w:r>
        <w:t xml:space="preserve">, J. Lamb, M. Paquin, S. Porter, L. Rogers, A. Spear, and E. </w:t>
      </w:r>
      <w:proofErr w:type="spellStart"/>
      <w:r>
        <w:t>Yasumiishi</w:t>
      </w:r>
      <w:proofErr w:type="spellEnd"/>
      <w:r>
        <w:t>. 2019. Resp</w:t>
      </w:r>
      <w:r>
        <w:t>onses of the Northern Bering Sea and Southeastern Bering Sea Pelagic Ecosystems Following Record‐Breaking Low Winter Sea Ice. Geophysical Research Letters 46:9833–9842.</w:t>
      </w:r>
    </w:p>
    <w:p w14:paraId="65F3215B" w14:textId="77777777" w:rsidR="003D51A8" w:rsidRDefault="00C16EB0">
      <w:pPr>
        <w:ind w:left="720" w:hanging="720"/>
      </w:pPr>
      <w:r>
        <w:t>Dumas, 1984. Prehistory of the Bering Sea Region. In: Damas (Editor), Handbook of North</w:t>
      </w:r>
      <w:r>
        <w:t xml:space="preserve"> American Indians. Smithsonian Institute, Washington DC, pp. 94-105.</w:t>
      </w:r>
    </w:p>
    <w:p w14:paraId="3B5392C6" w14:textId="77777777" w:rsidR="003D51A8" w:rsidRDefault="00C16EB0">
      <w:pPr>
        <w:ind w:left="720" w:hanging="720"/>
      </w:pPr>
      <w:r>
        <w:t xml:space="preserve">Fall et al. 2013. Continuity and change in subsistence harvests in five Bering Sea communities: </w:t>
      </w:r>
      <w:proofErr w:type="spellStart"/>
      <w:r>
        <w:t>Akutan</w:t>
      </w:r>
      <w:proofErr w:type="spellEnd"/>
      <w:r>
        <w:t xml:space="preserve">, Emmonak, </w:t>
      </w:r>
      <w:proofErr w:type="spellStart"/>
      <w:r>
        <w:t>Savoonga</w:t>
      </w:r>
      <w:proofErr w:type="spellEnd"/>
      <w:r>
        <w:t xml:space="preserve">, St. Paul and </w:t>
      </w:r>
      <w:proofErr w:type="spellStart"/>
      <w:r>
        <w:t>Togiak</w:t>
      </w:r>
      <w:proofErr w:type="spellEnd"/>
      <w:r>
        <w:t>. Deep-Sea Research Part II, 94: 274-291.</w:t>
      </w:r>
    </w:p>
    <w:p w14:paraId="1032934B" w14:textId="77777777" w:rsidR="003D51A8" w:rsidRDefault="00C16EB0">
      <w:pPr>
        <w:ind w:left="720" w:hanging="720"/>
      </w:pPr>
      <w:proofErr w:type="spellStart"/>
      <w:r>
        <w:t>Frö</w:t>
      </w:r>
      <w:r>
        <w:t>licher</w:t>
      </w:r>
      <w:proofErr w:type="spellEnd"/>
      <w:r>
        <w:t>, T. L., E. M. Fischer, and N. Gruber. 2018. Marine heatwaves under global warming. Nature 560:360–364.</w:t>
      </w:r>
    </w:p>
    <w:p w14:paraId="7F496428" w14:textId="77777777" w:rsidR="003D51A8" w:rsidRDefault="00C16EB0">
      <w:pPr>
        <w:ind w:left="720" w:hanging="720"/>
      </w:pPr>
      <w:proofErr w:type="spellStart"/>
      <w:r>
        <w:t>Gadamus</w:t>
      </w:r>
      <w:proofErr w:type="spellEnd"/>
      <w:r>
        <w:t>, L. and J. Raymond-</w:t>
      </w:r>
      <w:proofErr w:type="spellStart"/>
      <w:r>
        <w:t>Yakoubian</w:t>
      </w:r>
      <w:proofErr w:type="spellEnd"/>
      <w:r>
        <w:t>. 2015. A Bering Strait Indigenous Framework for Resource Management: Respectful Seal and Walrus Hunting. In A</w:t>
      </w:r>
      <w:r>
        <w:t>rctic Anthropology 52(2): 87-101.</w:t>
      </w:r>
    </w:p>
    <w:p w14:paraId="3D945069" w14:textId="77777777" w:rsidR="003D51A8" w:rsidRDefault="00C16EB0">
      <w:pPr>
        <w:ind w:left="720" w:hanging="720"/>
      </w:pPr>
      <w:r>
        <w:t>Haynie and Huntington 2016. Strong connections, loose coupling: the influence of the Bering Sea ecosystem on commercial fisheries and subsistence harvests in Alaska. Ecology and Society, 21(4).</w:t>
      </w:r>
    </w:p>
    <w:p w14:paraId="7DDDABF9" w14:textId="77777777" w:rsidR="003D51A8" w:rsidRDefault="00C16EB0">
      <w:pPr>
        <w:ind w:left="720" w:hanging="720"/>
      </w:pPr>
      <w:proofErr w:type="spellStart"/>
      <w:r>
        <w:t>Holsman</w:t>
      </w:r>
      <w:proofErr w:type="spellEnd"/>
      <w:r>
        <w:t>, K. K., A. C. Haynie</w:t>
      </w:r>
      <w:r>
        <w:t xml:space="preserve">, A. B. Hollowed, J. C. P. </w:t>
      </w:r>
      <w:proofErr w:type="spellStart"/>
      <w:r>
        <w:t>Reum</w:t>
      </w:r>
      <w:proofErr w:type="spellEnd"/>
      <w:r>
        <w:t xml:space="preserve">, K. Aydin, A. J. Hermann, W. Cheng, A. </w:t>
      </w:r>
      <w:proofErr w:type="spellStart"/>
      <w:r>
        <w:t>Faig</w:t>
      </w:r>
      <w:proofErr w:type="spellEnd"/>
      <w:r>
        <w:t>, J. N. Ianelli, K. A. Kearney, and A. E. Punt. 2020. Ecosystem-based fisheries management forestalls climate-driven collapse. Nature Communications 11.</w:t>
      </w:r>
    </w:p>
    <w:p w14:paraId="3C1B7BE0" w14:textId="77777777" w:rsidR="003D51A8" w:rsidRDefault="00C16EB0">
      <w:pPr>
        <w:ind w:left="720" w:hanging="720"/>
      </w:pPr>
      <w:proofErr w:type="spellStart"/>
      <w:r>
        <w:t>Holsman</w:t>
      </w:r>
      <w:proofErr w:type="spellEnd"/>
      <w:r>
        <w:t xml:space="preserve">, K. K., E. L. Hazen, A. Haynie, S. </w:t>
      </w:r>
      <w:proofErr w:type="spellStart"/>
      <w:r>
        <w:t>Gourguet</w:t>
      </w:r>
      <w:proofErr w:type="spellEnd"/>
      <w:r>
        <w:t xml:space="preserve">, A. Hollowed, S. J. </w:t>
      </w:r>
      <w:proofErr w:type="spellStart"/>
      <w:r>
        <w:t>Bograd</w:t>
      </w:r>
      <w:proofErr w:type="spellEnd"/>
      <w:r>
        <w:t xml:space="preserve">, J. F. </w:t>
      </w:r>
      <w:proofErr w:type="spellStart"/>
      <w:r>
        <w:t>Samhouri</w:t>
      </w:r>
      <w:proofErr w:type="spellEnd"/>
      <w:r>
        <w:t>, and K. Aydin. 2019. Towards climate resiliency in fisheries management. ICES Journal of Marine Science.</w:t>
      </w:r>
    </w:p>
    <w:p w14:paraId="056C0324" w14:textId="77777777" w:rsidR="003D51A8" w:rsidRDefault="00C16EB0">
      <w:pPr>
        <w:ind w:left="720" w:hanging="720"/>
      </w:pPr>
      <w:r>
        <w:t xml:space="preserve">Karp, M. A., J. O. Peterson, P. D. Lynch, R. B. </w:t>
      </w:r>
      <w:proofErr w:type="spellStart"/>
      <w:r>
        <w:t>Griffis</w:t>
      </w:r>
      <w:proofErr w:type="spellEnd"/>
      <w:r>
        <w:t>,</w:t>
      </w:r>
      <w:r>
        <w:t xml:space="preserve"> C. F. Adams, W. S. Arnold, L. A. K. Barnett, Y. </w:t>
      </w:r>
      <w:proofErr w:type="spellStart"/>
      <w:r>
        <w:t>DeReynier</w:t>
      </w:r>
      <w:proofErr w:type="spellEnd"/>
      <w:r>
        <w:t xml:space="preserve">, J. </w:t>
      </w:r>
      <w:proofErr w:type="spellStart"/>
      <w:r>
        <w:t>DiCosimo</w:t>
      </w:r>
      <w:proofErr w:type="spellEnd"/>
      <w:r>
        <w:t xml:space="preserve">, K. H. Fenske, S. K. </w:t>
      </w:r>
      <w:proofErr w:type="spellStart"/>
      <w:r>
        <w:t>Gaichas</w:t>
      </w:r>
      <w:proofErr w:type="spellEnd"/>
      <w:r>
        <w:t xml:space="preserve">, A. Hollowed, K. </w:t>
      </w:r>
      <w:proofErr w:type="spellStart"/>
      <w:r>
        <w:t>Holsman</w:t>
      </w:r>
      <w:proofErr w:type="spellEnd"/>
      <w:r>
        <w:t xml:space="preserve">, M. </w:t>
      </w:r>
      <w:proofErr w:type="spellStart"/>
      <w:r>
        <w:t>Karnauskas</w:t>
      </w:r>
      <w:proofErr w:type="spellEnd"/>
      <w:r>
        <w:t xml:space="preserve">, D. Kobayashi, A. </w:t>
      </w:r>
      <w:proofErr w:type="spellStart"/>
      <w:r>
        <w:t>Leising</w:t>
      </w:r>
      <w:proofErr w:type="spellEnd"/>
      <w:r>
        <w:t xml:space="preserve">, J. P. </w:t>
      </w:r>
      <w:proofErr w:type="spellStart"/>
      <w:r>
        <w:t>Manderson</w:t>
      </w:r>
      <w:proofErr w:type="spellEnd"/>
      <w:r>
        <w:t xml:space="preserve">, M. McClure, W. E. Morrison, E. </w:t>
      </w:r>
      <w:proofErr w:type="spellStart"/>
      <w:r>
        <w:t>Schnettler</w:t>
      </w:r>
      <w:proofErr w:type="spellEnd"/>
      <w:r>
        <w:t xml:space="preserve">, A. Thompson, J. T. Thorson, </w:t>
      </w:r>
      <w:r>
        <w:t xml:space="preserve">J. F. Walter, A. J. </w:t>
      </w:r>
      <w:proofErr w:type="spellStart"/>
      <w:r>
        <w:t>Yau</w:t>
      </w:r>
      <w:proofErr w:type="spellEnd"/>
      <w:r>
        <w:t xml:space="preserve">, R. D. </w:t>
      </w:r>
      <w:proofErr w:type="spellStart"/>
      <w:r>
        <w:t>Methot</w:t>
      </w:r>
      <w:proofErr w:type="spellEnd"/>
      <w:r>
        <w:t>, and J. S. Link. 2019. Accounting for shifting distributions and changing productivity in the development of scientific advice for fishery management. ICES Journal of Marine Science 76:1305–1315.</w:t>
      </w:r>
      <w:r>
        <w:rPr>
          <w:color w:val="2A2A2A"/>
          <w:highlight w:val="white"/>
        </w:rPr>
        <w:t xml:space="preserve"> </w:t>
      </w:r>
      <w:hyperlink r:id="rId20">
        <w:r>
          <w:rPr>
            <w:color w:val="006FB7"/>
            <w:u w:val="single"/>
          </w:rPr>
          <w:t>https://doi.org/10.1093/icesjms/fsz048</w:t>
        </w:r>
      </w:hyperlink>
    </w:p>
    <w:p w14:paraId="1BC1297D" w14:textId="77777777" w:rsidR="003D51A8" w:rsidRDefault="00C16EB0">
      <w:pPr>
        <w:ind w:left="720" w:hanging="720"/>
      </w:pPr>
      <w:proofErr w:type="spellStart"/>
      <w:r>
        <w:t>Laufkötter</w:t>
      </w:r>
      <w:proofErr w:type="spellEnd"/>
      <w:r>
        <w:t xml:space="preserve">, C., J. </w:t>
      </w:r>
      <w:proofErr w:type="spellStart"/>
      <w:r>
        <w:t>Zscheischler</w:t>
      </w:r>
      <w:proofErr w:type="spellEnd"/>
      <w:r>
        <w:t xml:space="preserve">, and T. L. </w:t>
      </w:r>
      <w:proofErr w:type="spellStart"/>
      <w:r>
        <w:t>Frölicher</w:t>
      </w:r>
      <w:proofErr w:type="spellEnd"/>
      <w:r>
        <w:t>. 2020. High-impact marine heatwaves attributable to human-induced global warming. Science (New York, N.Y.) 369:1621–1625.</w:t>
      </w:r>
    </w:p>
    <w:p w14:paraId="5C6156BB" w14:textId="77777777" w:rsidR="003D51A8" w:rsidRDefault="00C16EB0">
      <w:pPr>
        <w:ind w:left="720" w:hanging="720"/>
      </w:pPr>
      <w:proofErr w:type="spellStart"/>
      <w:r>
        <w:t>Lenton</w:t>
      </w:r>
      <w:proofErr w:type="spellEnd"/>
      <w:r>
        <w:t xml:space="preserve">, T. M., J. </w:t>
      </w:r>
      <w:proofErr w:type="spellStart"/>
      <w:r>
        <w:t>Rockström</w:t>
      </w:r>
      <w:proofErr w:type="spellEnd"/>
      <w:r>
        <w:t xml:space="preserve">, O. Gaffney, S. </w:t>
      </w:r>
      <w:proofErr w:type="spellStart"/>
      <w:r>
        <w:t>Rahmstorf</w:t>
      </w:r>
      <w:proofErr w:type="spellEnd"/>
      <w:r>
        <w:t xml:space="preserve">, K. Richardson, W. Steffen, and H. J. </w:t>
      </w:r>
      <w:proofErr w:type="spellStart"/>
      <w:r>
        <w:t>Schellnhuber</w:t>
      </w:r>
      <w:proofErr w:type="spellEnd"/>
      <w:r>
        <w:t>. 2019. Climate tipping points — too risky to bet against. Nature 575:592–595.</w:t>
      </w:r>
    </w:p>
    <w:p w14:paraId="1D49383A" w14:textId="77777777" w:rsidR="003D51A8" w:rsidRDefault="00C16EB0">
      <w:pPr>
        <w:ind w:left="720" w:hanging="720"/>
      </w:pPr>
      <w:r>
        <w:t xml:space="preserve">Meredith et al. 2019. Polar Regions. In: </w:t>
      </w:r>
      <w:proofErr w:type="spellStart"/>
      <w:r>
        <w:t>Portner</w:t>
      </w:r>
      <w:proofErr w:type="spellEnd"/>
      <w:r>
        <w:t>, Roberts, Masson-</w:t>
      </w:r>
      <w:proofErr w:type="spellStart"/>
      <w:r>
        <w:t>Delmotte</w:t>
      </w:r>
      <w:proofErr w:type="spellEnd"/>
      <w:r>
        <w:t xml:space="preserve">, </w:t>
      </w:r>
      <w:proofErr w:type="spellStart"/>
      <w:r>
        <w:t>Zha</w:t>
      </w:r>
      <w:r>
        <w:t>i</w:t>
      </w:r>
      <w:proofErr w:type="spellEnd"/>
      <w:r>
        <w:t xml:space="preserve">, </w:t>
      </w:r>
      <w:proofErr w:type="spellStart"/>
      <w:r>
        <w:t>Tignor</w:t>
      </w:r>
      <w:proofErr w:type="spellEnd"/>
      <w:r>
        <w:t xml:space="preserve">, </w:t>
      </w:r>
      <w:proofErr w:type="spellStart"/>
      <w:r>
        <w:t>Poloczanska</w:t>
      </w:r>
      <w:proofErr w:type="spellEnd"/>
      <w:r>
        <w:t xml:space="preserve">, </w:t>
      </w:r>
      <w:proofErr w:type="spellStart"/>
      <w:r>
        <w:t>Mintenbeck</w:t>
      </w:r>
      <w:proofErr w:type="spellEnd"/>
      <w:r>
        <w:t xml:space="preserve">, Nicolai, </w:t>
      </w:r>
      <w:proofErr w:type="spellStart"/>
      <w:r>
        <w:t>Okem</w:t>
      </w:r>
      <w:proofErr w:type="spellEnd"/>
      <w:r>
        <w:t xml:space="preserve">, </w:t>
      </w:r>
      <w:proofErr w:type="spellStart"/>
      <w:r>
        <w:t>Petzold</w:t>
      </w:r>
      <w:proofErr w:type="spellEnd"/>
      <w:r>
        <w:t xml:space="preserve">, Rama and </w:t>
      </w:r>
      <w:proofErr w:type="spellStart"/>
      <w:r>
        <w:t>Weyer</w:t>
      </w:r>
      <w:proofErr w:type="spellEnd"/>
      <w:r>
        <w:t xml:space="preserve"> (Editors), IPCC Special Report on the Ocean and Cryosphere in a Changing Climate.</w:t>
      </w:r>
    </w:p>
    <w:p w14:paraId="1CFEB8F4" w14:textId="77777777" w:rsidR="003D51A8" w:rsidRDefault="00C16EB0">
      <w:r>
        <w:t>North Pacific Fishery Management Council (NPFMC), 2019. Bering Sea Fishery Ecosystem Plan.</w:t>
      </w:r>
    </w:p>
    <w:p w14:paraId="730A1EBC" w14:textId="77777777" w:rsidR="003D51A8" w:rsidRDefault="00C16EB0">
      <w:pPr>
        <w:ind w:left="720" w:hanging="720"/>
      </w:pPr>
      <w:r>
        <w:t xml:space="preserve">Oliver, </w:t>
      </w:r>
      <w:r>
        <w:t xml:space="preserve">E. C. J., M. G. </w:t>
      </w:r>
      <w:proofErr w:type="spellStart"/>
      <w:r>
        <w:t>Donat</w:t>
      </w:r>
      <w:proofErr w:type="spellEnd"/>
      <w:r>
        <w:t xml:space="preserve">, M. T. Burrows, P. J. Moore, D. A. </w:t>
      </w:r>
      <w:proofErr w:type="spellStart"/>
      <w:r>
        <w:t>Smale</w:t>
      </w:r>
      <w:proofErr w:type="spellEnd"/>
      <w:r>
        <w:t xml:space="preserve">, L. V. Alexander, J. A. </w:t>
      </w:r>
      <w:proofErr w:type="spellStart"/>
      <w:r>
        <w:t>Benthuysen</w:t>
      </w:r>
      <w:proofErr w:type="spellEnd"/>
      <w:r>
        <w:t xml:space="preserve">, M. Feng, A. Sen Gupta, A. J. Hobday, N. J. Holbrook, S. E. Perkins-Kirkpatrick, H. A. Scannell, S. C. Straub, and T. </w:t>
      </w:r>
      <w:proofErr w:type="spellStart"/>
      <w:r>
        <w:t>Wernberg</w:t>
      </w:r>
      <w:proofErr w:type="spellEnd"/>
      <w:r>
        <w:t>. 2018. Longer and more frequent</w:t>
      </w:r>
      <w:r>
        <w:t xml:space="preserve"> marine heatwaves over the past century. Nature Communications 9:1–12.</w:t>
      </w:r>
    </w:p>
    <w:p w14:paraId="664A180B" w14:textId="77777777" w:rsidR="003D51A8" w:rsidRDefault="00C16EB0">
      <w:pPr>
        <w:ind w:left="720" w:hanging="720"/>
      </w:pPr>
      <w:r>
        <w:lastRenderedPageBreak/>
        <w:t xml:space="preserve">Piatt, J. F., J. K. Parrish, H. M. Renner, S. K. Schoen, T. T. Jones, M. L. </w:t>
      </w:r>
      <w:proofErr w:type="spellStart"/>
      <w:r>
        <w:t>Arimitsu</w:t>
      </w:r>
      <w:proofErr w:type="spellEnd"/>
      <w:r>
        <w:t xml:space="preserve">, K. J. </w:t>
      </w:r>
      <w:proofErr w:type="spellStart"/>
      <w:r>
        <w:t>Kuletz</w:t>
      </w:r>
      <w:proofErr w:type="spellEnd"/>
      <w:r>
        <w:t xml:space="preserve">, B. </w:t>
      </w:r>
      <w:proofErr w:type="spellStart"/>
      <w:r>
        <w:t>Bodenstein</w:t>
      </w:r>
      <w:proofErr w:type="spellEnd"/>
      <w:r>
        <w:t xml:space="preserve">, M. García-Reyes, R. S. </w:t>
      </w:r>
      <w:proofErr w:type="spellStart"/>
      <w:r>
        <w:t>Duerr</w:t>
      </w:r>
      <w:proofErr w:type="spellEnd"/>
      <w:r>
        <w:t xml:space="preserve">, R. M. Corcoran, R. S. A. </w:t>
      </w:r>
      <w:proofErr w:type="spellStart"/>
      <w:r>
        <w:t>Kaler</w:t>
      </w:r>
      <w:proofErr w:type="spellEnd"/>
      <w:r>
        <w:t>, G. J. Mc</w:t>
      </w:r>
      <w:r>
        <w:t xml:space="preserve">Chesney, R. T. Golightly, H. A. </w:t>
      </w:r>
      <w:proofErr w:type="spellStart"/>
      <w:r>
        <w:t>Coletti</w:t>
      </w:r>
      <w:proofErr w:type="spellEnd"/>
      <w:r>
        <w:t xml:space="preserve">, R. M. </w:t>
      </w:r>
      <w:proofErr w:type="spellStart"/>
      <w:r>
        <w:t>Suryan</w:t>
      </w:r>
      <w:proofErr w:type="spellEnd"/>
      <w:r>
        <w:t xml:space="preserve">, H. K. Burgess, J. Lindsey, K. Lindquist, P. M. </w:t>
      </w:r>
      <w:proofErr w:type="spellStart"/>
      <w:r>
        <w:t>Warzybok</w:t>
      </w:r>
      <w:proofErr w:type="spellEnd"/>
      <w:r>
        <w:t xml:space="preserve">, J. </w:t>
      </w:r>
      <w:proofErr w:type="spellStart"/>
      <w:r>
        <w:t>Jahncke</w:t>
      </w:r>
      <w:proofErr w:type="spellEnd"/>
      <w:r>
        <w:t xml:space="preserve">, J. </w:t>
      </w:r>
      <w:proofErr w:type="spellStart"/>
      <w:r>
        <w:t>Roletto</w:t>
      </w:r>
      <w:proofErr w:type="spellEnd"/>
      <w:r>
        <w:t xml:space="preserve">, and W. J. </w:t>
      </w:r>
      <w:proofErr w:type="spellStart"/>
      <w:r>
        <w:t>Sydeman</w:t>
      </w:r>
      <w:proofErr w:type="spellEnd"/>
      <w:r>
        <w:t>. 2020. Extreme mortality and reproductive failure of common murres resulting from the northeast Pacifi</w:t>
      </w:r>
      <w:r>
        <w:t xml:space="preserve">c marine heatwave of 2014-2016. PLOS ONE </w:t>
      </w:r>
      <w:proofErr w:type="gramStart"/>
      <w:r>
        <w:t>15:doi</w:t>
      </w:r>
      <w:proofErr w:type="gramEnd"/>
      <w:r>
        <w:t>: 10.1371/journal.pone.0226087.</w:t>
      </w:r>
    </w:p>
    <w:p w14:paraId="438940AD" w14:textId="77777777" w:rsidR="003D51A8" w:rsidRDefault="00C16EB0">
      <w:pPr>
        <w:ind w:left="720" w:hanging="720"/>
      </w:pPr>
      <w:proofErr w:type="spellStart"/>
      <w:r>
        <w:t>Poloczanska</w:t>
      </w:r>
      <w:proofErr w:type="spellEnd"/>
      <w:r>
        <w:t xml:space="preserve">, E. S., C. J. Brown, W. J. </w:t>
      </w:r>
      <w:proofErr w:type="spellStart"/>
      <w:r>
        <w:t>Sydeman</w:t>
      </w:r>
      <w:proofErr w:type="spellEnd"/>
      <w:r>
        <w:t xml:space="preserve">, W. </w:t>
      </w:r>
      <w:proofErr w:type="spellStart"/>
      <w:r>
        <w:t>Kiessling</w:t>
      </w:r>
      <w:proofErr w:type="spellEnd"/>
      <w:r>
        <w:t>, D. S. Schoeman, P. J. Moore, K. Brander, J. F. Bruno, L. B. Buckley, M. T. Burrows, C. M. Duarte, B. S. Halpern, J.</w:t>
      </w:r>
      <w:r>
        <w:t xml:space="preserve"> Holding, C. V Kappel, M. I. O’Connor, J. M. </w:t>
      </w:r>
      <w:proofErr w:type="spellStart"/>
      <w:r>
        <w:t>Pandolfi</w:t>
      </w:r>
      <w:proofErr w:type="spellEnd"/>
      <w:r>
        <w:t>, C. Parmesan, F. Schwing, S. A. Thompson, and A. J. Richardson. 2013. Global imprint of climate change on marine life. Nature Climate Change 3:919–925.</w:t>
      </w:r>
    </w:p>
    <w:p w14:paraId="03830F28" w14:textId="77777777" w:rsidR="003D51A8" w:rsidRDefault="00C16EB0">
      <w:pPr>
        <w:ind w:left="720" w:hanging="720"/>
      </w:pPr>
      <w:r>
        <w:t>Raymond-</w:t>
      </w:r>
      <w:proofErr w:type="spellStart"/>
      <w:r>
        <w:t>Yakoubian</w:t>
      </w:r>
      <w:proofErr w:type="spellEnd"/>
      <w:r>
        <w:t>, et al. 2017. The incorporation of traditional knowledge into Alaska federal fisheries management. Marine Policy, 78: 132-142.</w:t>
      </w:r>
    </w:p>
    <w:p w14:paraId="55E930FF" w14:textId="77777777" w:rsidR="003D51A8" w:rsidRDefault="00C16EB0">
      <w:pPr>
        <w:ind w:left="720" w:hanging="720"/>
      </w:pPr>
      <w:r>
        <w:t>Raymond-</w:t>
      </w:r>
      <w:proofErr w:type="spellStart"/>
      <w:r>
        <w:t>Yakoubian</w:t>
      </w:r>
      <w:proofErr w:type="spellEnd"/>
      <w:r>
        <w:t>, J. and R. Daniel. 2018. An Indigenous approach to ocean planning and policy in the Bering St</w:t>
      </w:r>
      <w:r>
        <w:t xml:space="preserve">rait region of Alaska. In Marine Policy 97: 101-108. </w:t>
      </w:r>
      <w:hyperlink r:id="rId21">
        <w:r>
          <w:rPr>
            <w:color w:val="1155CC"/>
            <w:u w:val="single"/>
          </w:rPr>
          <w:t>https://doi.org/10.1016/j.marpol.2018.08.028</w:t>
        </w:r>
      </w:hyperlink>
      <w:r>
        <w:t xml:space="preserve"> </w:t>
      </w:r>
    </w:p>
    <w:p w14:paraId="6E097AB4" w14:textId="77777777" w:rsidR="003D51A8" w:rsidRDefault="00C16EB0">
      <w:pPr>
        <w:ind w:left="720" w:hanging="720"/>
      </w:pPr>
      <w:r>
        <w:t xml:space="preserve">Sigler, M, Hollowed, A, </w:t>
      </w:r>
      <w:proofErr w:type="spellStart"/>
      <w:r>
        <w:t>Holsman</w:t>
      </w:r>
      <w:proofErr w:type="spellEnd"/>
      <w:r>
        <w:t xml:space="preserve">, </w:t>
      </w:r>
      <w:proofErr w:type="gramStart"/>
      <w:r>
        <w:t>KK,+</w:t>
      </w:r>
      <w:proofErr w:type="gramEnd"/>
      <w:r>
        <w:t>9 (2016). Alaska Regional Action Plan for Southeastern B</w:t>
      </w:r>
      <w:r>
        <w:t xml:space="preserve">ering Sea Climate Science. NOAA Technical Memo NMFS-AFSC-336  </w:t>
      </w:r>
      <w:hyperlink r:id="rId22">
        <w:r>
          <w:rPr>
            <w:color w:val="0000FF"/>
            <w:u w:val="single"/>
          </w:rPr>
          <w:t>doi:10.7289/V5/TM-AFSC-336</w:t>
        </w:r>
      </w:hyperlink>
      <w:r>
        <w:t>.</w:t>
      </w:r>
    </w:p>
    <w:p w14:paraId="7CB543F2" w14:textId="77777777" w:rsidR="003D51A8" w:rsidRDefault="00C16EB0">
      <w:pPr>
        <w:ind w:left="720" w:hanging="720"/>
      </w:pPr>
      <w:proofErr w:type="spellStart"/>
      <w:r>
        <w:t>Smale</w:t>
      </w:r>
      <w:proofErr w:type="spellEnd"/>
      <w:r>
        <w:t xml:space="preserve">, D. A., T. </w:t>
      </w:r>
      <w:proofErr w:type="spellStart"/>
      <w:r>
        <w:t>Wernberg</w:t>
      </w:r>
      <w:proofErr w:type="spellEnd"/>
      <w:r>
        <w:t>, E. C. J. Oliver, M. Thomsen, B. P. Harvey, S. C. Str</w:t>
      </w:r>
      <w:r>
        <w:t xml:space="preserve">aub, M. T. Burrows, L. V. Alexander, J. A. </w:t>
      </w:r>
      <w:proofErr w:type="spellStart"/>
      <w:r>
        <w:t>Benthuysen</w:t>
      </w:r>
      <w:proofErr w:type="spellEnd"/>
      <w:r>
        <w:t xml:space="preserve">, M. G. </w:t>
      </w:r>
      <w:proofErr w:type="spellStart"/>
      <w:r>
        <w:t>Donat</w:t>
      </w:r>
      <w:proofErr w:type="spellEnd"/>
      <w:r>
        <w:t>, M. Feng, A. J. Hobday, N. J. Holbrook, S. E. Perkins-Kirkpatrick, H. A. Scannell, A. Sen Gupta, B. L. Payne, and P. J. Moore. 2019. Marine heatwaves threaten global biodiversity and the pr</w:t>
      </w:r>
      <w:r>
        <w:t>ovision of ecosystem services. Nature Climate Change 9:306–312.</w:t>
      </w:r>
    </w:p>
    <w:p w14:paraId="50FCA528" w14:textId="77777777" w:rsidR="003D51A8" w:rsidRDefault="00C16EB0">
      <w:pPr>
        <w:ind w:left="720" w:hanging="720"/>
      </w:pPr>
      <w:r>
        <w:t xml:space="preserve">Spies, I., K. M. </w:t>
      </w:r>
      <w:proofErr w:type="spellStart"/>
      <w:r>
        <w:t>Gruenthal</w:t>
      </w:r>
      <w:proofErr w:type="spellEnd"/>
      <w:r>
        <w:t xml:space="preserve">, D. P. Drinan, A. B. Hollowed, D. E. Stevenson, C. M. </w:t>
      </w:r>
      <w:proofErr w:type="spellStart"/>
      <w:r>
        <w:t>Tarpey</w:t>
      </w:r>
      <w:proofErr w:type="spellEnd"/>
      <w:r>
        <w:t>, and L. Hauser. 2020. Genetic evidence of a northward range expansion in the eastern Bering Sea stock of</w:t>
      </w:r>
      <w:r>
        <w:t xml:space="preserve"> Pacific cod. Evolutionary Applications 13:362–375.</w:t>
      </w:r>
    </w:p>
    <w:p w14:paraId="0758CE52" w14:textId="77777777" w:rsidR="003D51A8" w:rsidRDefault="00C16EB0">
      <w:pPr>
        <w:ind w:left="720" w:hanging="720"/>
      </w:pPr>
      <w:r>
        <w:t xml:space="preserve">Stevenson, D. E., and R. R. </w:t>
      </w:r>
      <w:proofErr w:type="spellStart"/>
      <w:r>
        <w:t>Lauth</w:t>
      </w:r>
      <w:proofErr w:type="spellEnd"/>
      <w:r>
        <w:t>. 2019. Bottom trawl surveys in the northern Bering Sea indicate recent shifts in the distribution of marine species. Polar Biology 42:407–421.</w:t>
      </w:r>
    </w:p>
    <w:p w14:paraId="74EFCAA5" w14:textId="77777777" w:rsidR="003D51A8" w:rsidRDefault="00C16EB0">
      <w:pPr>
        <w:ind w:left="720" w:hanging="720"/>
      </w:pPr>
      <w:r>
        <w:t xml:space="preserve">Wise et al. 2014. </w:t>
      </w:r>
      <w:proofErr w:type="spellStart"/>
      <w:r>
        <w:t>Reconcept</w:t>
      </w:r>
      <w:r>
        <w:t>ualising</w:t>
      </w:r>
      <w:proofErr w:type="spellEnd"/>
      <w:r>
        <w:t xml:space="preserve"> adaptation to climate change as part of pathways of change and response. Global Environmental Change 28: 325–336.</w:t>
      </w:r>
    </w:p>
    <w:p w14:paraId="2E3E1840" w14:textId="77777777" w:rsidR="003D51A8" w:rsidRDefault="003D51A8"/>
    <w:p w14:paraId="1F350FEA" w14:textId="77777777" w:rsidR="003D51A8" w:rsidRDefault="003D51A8"/>
    <w:p w14:paraId="51B0547B" w14:textId="77777777" w:rsidR="003D51A8" w:rsidRDefault="003D51A8">
      <w:pPr>
        <w:spacing w:before="240" w:after="240"/>
        <w:ind w:left="960" w:hanging="480"/>
      </w:pPr>
    </w:p>
    <w:p w14:paraId="74A5CFAB" w14:textId="77777777" w:rsidR="003D51A8" w:rsidRDefault="003D51A8">
      <w:pPr>
        <w:spacing w:before="240" w:after="240"/>
        <w:ind w:left="960" w:hanging="480"/>
      </w:pPr>
    </w:p>
    <w:p w14:paraId="181CBCEC" w14:textId="77777777" w:rsidR="003D51A8" w:rsidRDefault="003D51A8">
      <w:pPr>
        <w:spacing w:before="240" w:after="240"/>
        <w:ind w:left="960" w:hanging="480"/>
      </w:pPr>
    </w:p>
    <w:p w14:paraId="21886F7F" w14:textId="77777777" w:rsidR="003D51A8" w:rsidRDefault="003D51A8">
      <w:pPr>
        <w:spacing w:before="240" w:after="240"/>
        <w:ind w:left="960" w:hanging="480"/>
      </w:pPr>
    </w:p>
    <w:p w14:paraId="0A2A12BD" w14:textId="77777777" w:rsidR="003D51A8" w:rsidRDefault="00C16EB0">
      <w:r>
        <w:br w:type="page"/>
      </w:r>
    </w:p>
    <w:p w14:paraId="0B1D8799" w14:textId="77777777" w:rsidR="003D51A8" w:rsidRDefault="003D51A8"/>
    <w:p w14:paraId="06E7AF22" w14:textId="77777777" w:rsidR="003D51A8" w:rsidRDefault="00C16EB0">
      <w:pPr>
        <w:pStyle w:val="Heading1"/>
      </w:pPr>
      <w:bookmarkStart w:id="90" w:name="_asmcbtvrr88d" w:colFirst="0" w:colLast="0"/>
      <w:bookmarkEnd w:id="90"/>
      <w:r>
        <w:lastRenderedPageBreak/>
        <w:t>Appendix 1. Action Module Scoping Summary from Core BS FEP</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1525"/>
        <w:gridCol w:w="7825"/>
      </w:tblGrid>
      <w:tr w:rsidR="003D51A8" w14:paraId="7AD45992" w14:textId="77777777">
        <w:tc>
          <w:tcPr>
            <w:tcW w:w="1525" w:type="dxa"/>
            <w:tcBorders>
              <w:top w:val="single" w:sz="4" w:space="0" w:color="ED7D31"/>
              <w:left w:val="single" w:sz="4" w:space="0" w:color="ED7D31"/>
              <w:bottom w:val="single" w:sz="4" w:space="0" w:color="ED7D31"/>
            </w:tcBorders>
            <w:shd w:val="clear" w:color="auto" w:fill="ED7D31"/>
          </w:tcPr>
          <w:p w14:paraId="013667D3" w14:textId="77777777" w:rsidR="003D51A8" w:rsidRDefault="00C16EB0">
            <w:pPr>
              <w:keepNext/>
              <w:ind w:left="244" w:hanging="244"/>
              <w:rPr>
                <w:color w:val="FFFFFF"/>
                <w:sz w:val="20"/>
                <w:szCs w:val="20"/>
              </w:rPr>
            </w:pPr>
            <w:r>
              <w:rPr>
                <w:color w:val="FFFFFF"/>
                <w:sz w:val="20"/>
                <w:szCs w:val="20"/>
              </w:rPr>
              <w:lastRenderedPageBreak/>
              <w:t>1.</w:t>
            </w:r>
            <w:r>
              <w:rPr>
                <w:color w:val="FFFFFF"/>
                <w:sz w:val="20"/>
                <w:szCs w:val="20"/>
              </w:rPr>
              <w:tab/>
              <w:t xml:space="preserve">Synopsis </w:t>
            </w:r>
          </w:p>
          <w:p w14:paraId="1F39AD2C" w14:textId="77777777" w:rsidR="003D51A8" w:rsidRDefault="00C16EB0">
            <w:pPr>
              <w:keepNext/>
              <w:ind w:left="244" w:hanging="244"/>
              <w:rPr>
                <w:i/>
                <w:sz w:val="20"/>
                <w:szCs w:val="20"/>
              </w:rPr>
            </w:pPr>
            <w:r>
              <w:rPr>
                <w:sz w:val="20"/>
                <w:szCs w:val="20"/>
              </w:rPr>
              <w:tab/>
            </w:r>
            <w:r>
              <w:rPr>
                <w:i/>
                <w:color w:val="FFFFFF"/>
                <w:sz w:val="20"/>
                <w:szCs w:val="20"/>
              </w:rPr>
              <w:t>including how it will be accomplished</w:t>
            </w:r>
          </w:p>
        </w:tc>
        <w:tc>
          <w:tcPr>
            <w:tcW w:w="7825" w:type="dxa"/>
            <w:tcBorders>
              <w:top w:val="single" w:sz="4" w:space="0" w:color="ED7D31"/>
              <w:bottom w:val="single" w:sz="4" w:space="0" w:color="ED7D31"/>
              <w:right w:val="single" w:sz="4" w:space="0" w:color="ED7D31"/>
            </w:tcBorders>
          </w:tcPr>
          <w:p w14:paraId="02B52836" w14:textId="77777777" w:rsidR="003D51A8" w:rsidRDefault="00C16EB0">
            <w:pPr>
              <w:keepNext/>
              <w:rPr>
                <w:sz w:val="19"/>
                <w:szCs w:val="19"/>
              </w:rPr>
            </w:pPr>
            <w:r>
              <w:rPr>
                <w:sz w:val="19"/>
                <w:szCs w:val="19"/>
              </w:rPr>
              <w:t>The goal of this climate project is to evaluate the vulnerability of key species, fisheries and communities to climate change and to strengthen resilience in regional fisheries management. Methods will leverage ongoing</w:t>
            </w:r>
            <w:r>
              <w:rPr>
                <w:sz w:val="19"/>
                <w:szCs w:val="19"/>
              </w:rPr>
              <w:t xml:space="preserve"> projects at AFSC and partner organizations. The Action Module will address the following objectives: (1) coordinate to synthesize results of various ongoing and completed climate change research projects; (2) evaluate the scope of impacts on priority spec</w:t>
            </w:r>
            <w:r>
              <w:rPr>
                <w:sz w:val="19"/>
                <w:szCs w:val="19"/>
              </w:rPr>
              <w:t>ies identified in initial studies; and (3) strategically reevaluate management strategies every ~5 years; (4) include synthesis to evaluate climate-resilient management tools. The climate change Action Module taskforce will work with the Council to iterati</w:t>
            </w:r>
            <w:r>
              <w:rPr>
                <w:sz w:val="19"/>
                <w:szCs w:val="19"/>
              </w:rPr>
              <w:t>vely identify and assess the performance of potential short-term, medium and long-term management actions for climate adaptation (i.e., derive alternative strategies for MSEs).</w:t>
            </w:r>
          </w:p>
        </w:tc>
      </w:tr>
      <w:tr w:rsidR="003D51A8" w14:paraId="1AC29CD8" w14:textId="77777777">
        <w:trPr>
          <w:trHeight w:val="300"/>
        </w:trPr>
        <w:tc>
          <w:tcPr>
            <w:tcW w:w="1525" w:type="dxa"/>
            <w:tcBorders>
              <w:top w:val="single" w:sz="4" w:space="0" w:color="ED7D31"/>
              <w:bottom w:val="single" w:sz="4" w:space="0" w:color="A5A5A5"/>
            </w:tcBorders>
          </w:tcPr>
          <w:p w14:paraId="3F7D3635" w14:textId="77777777" w:rsidR="003D51A8" w:rsidRDefault="003D51A8">
            <w:pPr>
              <w:keepNext/>
              <w:ind w:left="244" w:hanging="244"/>
              <w:rPr>
                <w:sz w:val="20"/>
                <w:szCs w:val="20"/>
              </w:rPr>
            </w:pPr>
          </w:p>
        </w:tc>
        <w:tc>
          <w:tcPr>
            <w:tcW w:w="7825" w:type="dxa"/>
            <w:tcBorders>
              <w:top w:val="single" w:sz="4" w:space="0" w:color="ED7D31"/>
              <w:bottom w:val="single" w:sz="4" w:space="0" w:color="A5A5A5"/>
            </w:tcBorders>
          </w:tcPr>
          <w:p w14:paraId="4195614D" w14:textId="77777777" w:rsidR="003D51A8" w:rsidRDefault="003D51A8">
            <w:pPr>
              <w:keepNext/>
              <w:rPr>
                <w:sz w:val="20"/>
                <w:szCs w:val="20"/>
              </w:rPr>
            </w:pPr>
          </w:p>
        </w:tc>
      </w:tr>
      <w:tr w:rsidR="003D51A8" w14:paraId="6AA0B1F4" w14:textId="77777777">
        <w:tc>
          <w:tcPr>
            <w:tcW w:w="1525" w:type="dxa"/>
            <w:tcBorders>
              <w:top w:val="single" w:sz="4" w:space="0" w:color="A5A5A5"/>
              <w:left w:val="single" w:sz="4" w:space="0" w:color="A5A5A5"/>
              <w:bottom w:val="single" w:sz="4" w:space="0" w:color="A5A5A5"/>
            </w:tcBorders>
            <w:shd w:val="clear" w:color="auto" w:fill="A5A5A5"/>
          </w:tcPr>
          <w:p w14:paraId="3707C417" w14:textId="77777777" w:rsidR="003D51A8" w:rsidRDefault="00C16EB0">
            <w:pPr>
              <w:keepNext/>
              <w:ind w:left="244" w:hanging="244"/>
              <w:rPr>
                <w:color w:val="FFFFFF"/>
                <w:sz w:val="20"/>
                <w:szCs w:val="20"/>
              </w:rPr>
            </w:pPr>
            <w:r>
              <w:rPr>
                <w:color w:val="FFFFFF"/>
                <w:sz w:val="20"/>
                <w:szCs w:val="20"/>
              </w:rPr>
              <w:t>2.</w:t>
            </w:r>
            <w:r>
              <w:rPr>
                <w:color w:val="FFFFFF"/>
                <w:sz w:val="20"/>
                <w:szCs w:val="20"/>
              </w:rPr>
              <w:tab/>
              <w:t xml:space="preserve">Purpose </w:t>
            </w:r>
          </w:p>
          <w:p w14:paraId="3FFA73FB" w14:textId="77777777" w:rsidR="003D51A8" w:rsidRDefault="00C16EB0">
            <w:pPr>
              <w:keepNext/>
              <w:ind w:left="244" w:hanging="244"/>
              <w:rPr>
                <w:sz w:val="20"/>
                <w:szCs w:val="20"/>
              </w:rPr>
            </w:pPr>
            <w:r>
              <w:rPr>
                <w:sz w:val="20"/>
                <w:szCs w:val="20"/>
              </w:rPr>
              <w:tab/>
            </w:r>
            <w:r>
              <w:rPr>
                <w:i/>
                <w:color w:val="FFFFFF"/>
                <w:sz w:val="20"/>
                <w:szCs w:val="20"/>
              </w:rPr>
              <w:t>relationship to the BS FEP’s strategic objectives</w:t>
            </w:r>
          </w:p>
        </w:tc>
        <w:tc>
          <w:tcPr>
            <w:tcW w:w="7825" w:type="dxa"/>
            <w:tcBorders>
              <w:top w:val="single" w:sz="4" w:space="0" w:color="A5A5A5"/>
              <w:bottom w:val="single" w:sz="4" w:space="0" w:color="A5A5A5"/>
              <w:right w:val="single" w:sz="4" w:space="0" w:color="A5A5A5"/>
            </w:tcBorders>
          </w:tcPr>
          <w:p w14:paraId="064044EB" w14:textId="77777777" w:rsidR="003D51A8" w:rsidRDefault="00C16EB0">
            <w:pPr>
              <w:keepNext/>
              <w:rPr>
                <w:sz w:val="20"/>
                <w:szCs w:val="20"/>
              </w:rPr>
            </w:pPr>
            <w:r>
              <w:rPr>
                <w:sz w:val="19"/>
                <w:szCs w:val="19"/>
              </w:rPr>
              <w:t>This Action Module is specifically responsive to Process Objective 13, to establish a process for addressing change under novel or intensified stressors, as well as the implementation strategy of the Counci</w:t>
            </w:r>
            <w:r>
              <w:rPr>
                <w:sz w:val="19"/>
                <w:szCs w:val="19"/>
              </w:rPr>
              <w:t>l’s ecosystem policy vision statement. While the Action Module leverages ongoing AFSC research projects on climate change, including it in the BS FEP provides a direct link for the Council to be involved in prioritizing Action Module research that addresse</w:t>
            </w:r>
            <w:r>
              <w:rPr>
                <w:sz w:val="19"/>
                <w:szCs w:val="19"/>
              </w:rPr>
              <w:t>s questions most relevant to Council fishery management. This is in keeping with the BS FEP’s purpose to facilitate dialogue between managers, co-managers, scientists, and diverse stakeholders. This Action Module will provide a five to seven-year climate c</w:t>
            </w:r>
            <w:r>
              <w:rPr>
                <w:sz w:val="19"/>
                <w:szCs w:val="19"/>
              </w:rPr>
              <w:t>ontext within which to interpret and respond to annual signals and will establish a more formal process for considering those variables. This is responsive to the BS FEP purpose to build resiliency into the Council’s management strategies, and to enhance t</w:t>
            </w:r>
            <w:r>
              <w:rPr>
                <w:sz w:val="19"/>
                <w:szCs w:val="19"/>
              </w:rPr>
              <w:t>he capacity for adaptive EBFM approaches in the context of shifting climate conditions.</w:t>
            </w:r>
          </w:p>
        </w:tc>
      </w:tr>
      <w:tr w:rsidR="003D51A8" w14:paraId="4948C18B" w14:textId="77777777">
        <w:trPr>
          <w:trHeight w:val="107"/>
        </w:trPr>
        <w:tc>
          <w:tcPr>
            <w:tcW w:w="1525" w:type="dxa"/>
            <w:tcBorders>
              <w:top w:val="single" w:sz="4" w:space="0" w:color="A5A5A5"/>
              <w:bottom w:val="single" w:sz="4" w:space="0" w:color="FFC000"/>
            </w:tcBorders>
          </w:tcPr>
          <w:p w14:paraId="31D7BB87" w14:textId="77777777" w:rsidR="003D51A8" w:rsidRDefault="003D51A8">
            <w:pPr>
              <w:keepNext/>
              <w:ind w:left="244" w:hanging="244"/>
              <w:rPr>
                <w:sz w:val="20"/>
                <w:szCs w:val="20"/>
              </w:rPr>
            </w:pPr>
          </w:p>
        </w:tc>
        <w:tc>
          <w:tcPr>
            <w:tcW w:w="7825" w:type="dxa"/>
            <w:tcBorders>
              <w:top w:val="single" w:sz="4" w:space="0" w:color="A5A5A5"/>
              <w:bottom w:val="single" w:sz="4" w:space="0" w:color="FFC000"/>
            </w:tcBorders>
          </w:tcPr>
          <w:p w14:paraId="3C41F45F" w14:textId="77777777" w:rsidR="003D51A8" w:rsidRDefault="003D51A8">
            <w:pPr>
              <w:keepNext/>
              <w:rPr>
                <w:sz w:val="20"/>
                <w:szCs w:val="20"/>
              </w:rPr>
            </w:pPr>
          </w:p>
        </w:tc>
      </w:tr>
      <w:tr w:rsidR="003D51A8" w14:paraId="22FB42D3" w14:textId="77777777">
        <w:tc>
          <w:tcPr>
            <w:tcW w:w="1525" w:type="dxa"/>
            <w:tcBorders>
              <w:top w:val="single" w:sz="4" w:space="0" w:color="FFC000"/>
              <w:left w:val="single" w:sz="4" w:space="0" w:color="FFC000"/>
              <w:bottom w:val="single" w:sz="4" w:space="0" w:color="FFC000"/>
            </w:tcBorders>
            <w:shd w:val="clear" w:color="auto" w:fill="FFC000"/>
          </w:tcPr>
          <w:p w14:paraId="0735D3F5" w14:textId="77777777" w:rsidR="003D51A8" w:rsidRDefault="00C16EB0">
            <w:pPr>
              <w:keepNext/>
              <w:ind w:left="244" w:hanging="244"/>
              <w:rPr>
                <w:sz w:val="20"/>
                <w:szCs w:val="20"/>
              </w:rPr>
            </w:pPr>
            <w:r>
              <w:rPr>
                <w:color w:val="FFFFFF"/>
                <w:sz w:val="20"/>
                <w:szCs w:val="20"/>
              </w:rPr>
              <w:t>3.</w:t>
            </w:r>
            <w:r>
              <w:rPr>
                <w:color w:val="FFFFFF"/>
                <w:sz w:val="20"/>
                <w:szCs w:val="20"/>
              </w:rPr>
              <w:tab/>
              <w:t>How it will inform the Council process</w:t>
            </w:r>
          </w:p>
        </w:tc>
        <w:tc>
          <w:tcPr>
            <w:tcW w:w="7825" w:type="dxa"/>
            <w:tcBorders>
              <w:top w:val="single" w:sz="4" w:space="0" w:color="FFC000"/>
              <w:bottom w:val="single" w:sz="4" w:space="0" w:color="FFC000"/>
              <w:right w:val="single" w:sz="4" w:space="0" w:color="FFC000"/>
            </w:tcBorders>
          </w:tcPr>
          <w:p w14:paraId="3711050B" w14:textId="77777777" w:rsidR="003D51A8" w:rsidRDefault="00C16EB0">
            <w:pPr>
              <w:keepNext/>
              <w:rPr>
                <w:rFonts w:ascii="Arial" w:eastAsia="Arial" w:hAnsi="Arial" w:cs="Arial"/>
                <w:sz w:val="20"/>
                <w:szCs w:val="20"/>
              </w:rPr>
            </w:pPr>
            <w:r>
              <w:rPr>
                <w:sz w:val="19"/>
                <w:szCs w:val="19"/>
              </w:rPr>
              <w:t>Climate-ready fisheries management will help continue the legacy of sustainable fisheries management in the region, including management to promote a productive marine ecosystem and healthy vibrant marine fisheries. Results will inform short, medium, and l</w:t>
            </w:r>
            <w:r>
              <w:rPr>
                <w:sz w:val="19"/>
                <w:szCs w:val="19"/>
              </w:rPr>
              <w:t>ong-term “climate ready” tactical and strategic management measures.</w:t>
            </w:r>
          </w:p>
        </w:tc>
      </w:tr>
      <w:tr w:rsidR="003D51A8" w14:paraId="1BE069DD" w14:textId="77777777">
        <w:trPr>
          <w:trHeight w:val="107"/>
        </w:trPr>
        <w:tc>
          <w:tcPr>
            <w:tcW w:w="1525" w:type="dxa"/>
            <w:tcBorders>
              <w:top w:val="single" w:sz="4" w:space="0" w:color="FFC000"/>
              <w:bottom w:val="single" w:sz="4" w:space="0" w:color="5B9BD5"/>
            </w:tcBorders>
          </w:tcPr>
          <w:p w14:paraId="1C3F6B9A" w14:textId="77777777" w:rsidR="003D51A8" w:rsidRDefault="003D51A8">
            <w:pPr>
              <w:keepNext/>
              <w:ind w:left="244" w:hanging="244"/>
              <w:rPr>
                <w:sz w:val="20"/>
                <w:szCs w:val="20"/>
              </w:rPr>
            </w:pPr>
          </w:p>
        </w:tc>
        <w:tc>
          <w:tcPr>
            <w:tcW w:w="7825" w:type="dxa"/>
            <w:tcBorders>
              <w:top w:val="single" w:sz="4" w:space="0" w:color="FFC000"/>
              <w:bottom w:val="single" w:sz="4" w:space="0" w:color="5B9BD5"/>
            </w:tcBorders>
          </w:tcPr>
          <w:p w14:paraId="480FA958" w14:textId="77777777" w:rsidR="003D51A8" w:rsidRDefault="003D51A8">
            <w:pPr>
              <w:keepNext/>
              <w:rPr>
                <w:sz w:val="20"/>
                <w:szCs w:val="20"/>
              </w:rPr>
            </w:pPr>
          </w:p>
        </w:tc>
      </w:tr>
      <w:tr w:rsidR="003D51A8" w14:paraId="67117042" w14:textId="77777777">
        <w:tc>
          <w:tcPr>
            <w:tcW w:w="1525" w:type="dxa"/>
            <w:tcBorders>
              <w:top w:val="single" w:sz="4" w:space="0" w:color="5B9BD5"/>
              <w:left w:val="single" w:sz="4" w:space="0" w:color="5B9BD5"/>
              <w:bottom w:val="single" w:sz="4" w:space="0" w:color="5B9BD5"/>
            </w:tcBorders>
            <w:shd w:val="clear" w:color="auto" w:fill="5B9BD5"/>
          </w:tcPr>
          <w:p w14:paraId="0B4A1569" w14:textId="77777777" w:rsidR="003D51A8" w:rsidRDefault="00C16EB0">
            <w:pPr>
              <w:keepNext/>
              <w:ind w:left="244" w:hanging="244"/>
              <w:rPr>
                <w:sz w:val="20"/>
                <w:szCs w:val="20"/>
              </w:rPr>
            </w:pPr>
            <w:r>
              <w:rPr>
                <w:color w:val="FFFFFF"/>
                <w:sz w:val="20"/>
                <w:szCs w:val="20"/>
              </w:rPr>
              <w:t>4.</w:t>
            </w:r>
            <w:r>
              <w:rPr>
                <w:color w:val="FFFFFF"/>
                <w:sz w:val="20"/>
                <w:szCs w:val="20"/>
              </w:rPr>
              <w:tab/>
              <w:t>How it will be integrated in the Council process</w:t>
            </w:r>
          </w:p>
        </w:tc>
        <w:tc>
          <w:tcPr>
            <w:tcW w:w="7825" w:type="dxa"/>
            <w:tcBorders>
              <w:top w:val="single" w:sz="4" w:space="0" w:color="5B9BD5"/>
              <w:bottom w:val="single" w:sz="4" w:space="0" w:color="5B9BD5"/>
              <w:right w:val="single" w:sz="4" w:space="0" w:color="5B9BD5"/>
            </w:tcBorders>
          </w:tcPr>
          <w:p w14:paraId="3424139E" w14:textId="77777777" w:rsidR="003D51A8" w:rsidRDefault="00C16EB0">
            <w:pPr>
              <w:keepNext/>
              <w:rPr>
                <w:sz w:val="20"/>
                <w:szCs w:val="20"/>
              </w:rPr>
            </w:pPr>
            <w:r>
              <w:rPr>
                <w:sz w:val="19"/>
                <w:szCs w:val="19"/>
              </w:rPr>
              <w:t>Short-term “climate-ready” management actions can be developed and implemented relatively quickly, thus climate change management strategy evaluations would be focused on testing their performance under the full scope of potential future conditions. In con</w:t>
            </w:r>
            <w:r>
              <w:rPr>
                <w:sz w:val="19"/>
                <w:szCs w:val="19"/>
              </w:rPr>
              <w:t>trast, modification of medium- and long-term management measures require more specific characterization of risk and uncertainty around future trajectories, with thorough scientific evaluation as well as stakeholder and Council review and feedback. This inf</w:t>
            </w:r>
            <w:r>
              <w:rPr>
                <w:sz w:val="19"/>
                <w:szCs w:val="19"/>
              </w:rPr>
              <w:t>ormation can provide a frame of reference for setting harvest recommendations and implementing other management actions. Alternatively, climate-specific biomass reference limits (e.g., temperature-specific F</w:t>
            </w:r>
            <w:r>
              <w:rPr>
                <w:sz w:val="19"/>
                <w:szCs w:val="19"/>
                <w:vertAlign w:val="subscript"/>
              </w:rPr>
              <w:t>ABC</w:t>
            </w:r>
            <w:r>
              <w:rPr>
                <w:sz w:val="19"/>
                <w:szCs w:val="19"/>
              </w:rPr>
              <w:t>) are derived using projections of environment</w:t>
            </w:r>
            <w:r>
              <w:rPr>
                <w:sz w:val="19"/>
                <w:szCs w:val="19"/>
              </w:rPr>
              <w:t>ally enhanced single- or multi-species assessment models and can be used to set harvest rates that account for future climate variability. If management strategy evaluations as part of objective (3) determine the performance of these reference points is ac</w:t>
            </w:r>
            <w:r>
              <w:rPr>
                <w:sz w:val="19"/>
                <w:szCs w:val="19"/>
              </w:rPr>
              <w:t xml:space="preserve">ceptable or preferable, they could be used to set harvest recommendations (or alternatively, could be presented along with status-quo assessment values) and to inform conservation measures. </w:t>
            </w:r>
          </w:p>
        </w:tc>
      </w:tr>
      <w:tr w:rsidR="003D51A8" w14:paraId="08F78045" w14:textId="77777777">
        <w:trPr>
          <w:trHeight w:val="107"/>
        </w:trPr>
        <w:tc>
          <w:tcPr>
            <w:tcW w:w="1525" w:type="dxa"/>
            <w:tcBorders>
              <w:top w:val="single" w:sz="4" w:space="0" w:color="5B9BD5"/>
              <w:bottom w:val="single" w:sz="4" w:space="0" w:color="70AD47"/>
            </w:tcBorders>
          </w:tcPr>
          <w:p w14:paraId="230C8858" w14:textId="77777777" w:rsidR="003D51A8" w:rsidRDefault="003D51A8">
            <w:pPr>
              <w:keepNext/>
              <w:ind w:left="244" w:hanging="244"/>
              <w:rPr>
                <w:sz w:val="20"/>
                <w:szCs w:val="20"/>
              </w:rPr>
            </w:pPr>
          </w:p>
        </w:tc>
        <w:tc>
          <w:tcPr>
            <w:tcW w:w="7825" w:type="dxa"/>
            <w:tcBorders>
              <w:top w:val="single" w:sz="4" w:space="0" w:color="5B9BD5"/>
              <w:bottom w:val="single" w:sz="4" w:space="0" w:color="70AD47"/>
            </w:tcBorders>
          </w:tcPr>
          <w:p w14:paraId="32D74ED1" w14:textId="77777777" w:rsidR="003D51A8" w:rsidRDefault="003D51A8">
            <w:pPr>
              <w:keepNext/>
              <w:rPr>
                <w:sz w:val="20"/>
                <w:szCs w:val="20"/>
              </w:rPr>
            </w:pPr>
          </w:p>
        </w:tc>
      </w:tr>
      <w:tr w:rsidR="003D51A8" w14:paraId="42F9A060" w14:textId="77777777">
        <w:tc>
          <w:tcPr>
            <w:tcW w:w="1525" w:type="dxa"/>
            <w:tcBorders>
              <w:top w:val="single" w:sz="4" w:space="0" w:color="70AD47"/>
              <w:left w:val="single" w:sz="4" w:space="0" w:color="70AD47"/>
              <w:bottom w:val="single" w:sz="4" w:space="0" w:color="70AD47"/>
            </w:tcBorders>
            <w:shd w:val="clear" w:color="auto" w:fill="70AD47"/>
          </w:tcPr>
          <w:p w14:paraId="1A009077" w14:textId="77777777" w:rsidR="003D51A8" w:rsidRDefault="00C16EB0">
            <w:pPr>
              <w:keepNext/>
              <w:ind w:left="244" w:hanging="244"/>
              <w:rPr>
                <w:sz w:val="20"/>
                <w:szCs w:val="20"/>
              </w:rPr>
            </w:pPr>
            <w:r>
              <w:rPr>
                <w:color w:val="FFFFFF"/>
                <w:sz w:val="20"/>
                <w:szCs w:val="20"/>
              </w:rPr>
              <w:t>5.</w:t>
            </w:r>
            <w:r>
              <w:rPr>
                <w:color w:val="FFFFFF"/>
                <w:sz w:val="20"/>
                <w:szCs w:val="20"/>
              </w:rPr>
              <w:tab/>
            </w:r>
            <w:r>
              <w:rPr>
                <w:color w:val="FFFFFF"/>
                <w:sz w:val="20"/>
                <w:szCs w:val="20"/>
              </w:rPr>
              <w:t>Estimate of time and staff resources</w:t>
            </w:r>
          </w:p>
        </w:tc>
        <w:tc>
          <w:tcPr>
            <w:tcW w:w="7825" w:type="dxa"/>
            <w:tcBorders>
              <w:top w:val="single" w:sz="4" w:space="0" w:color="70AD47"/>
              <w:bottom w:val="single" w:sz="4" w:space="0" w:color="70AD47"/>
              <w:right w:val="single" w:sz="4" w:space="0" w:color="70AD47"/>
            </w:tcBorders>
          </w:tcPr>
          <w:p w14:paraId="22B2DDF4" w14:textId="77777777" w:rsidR="003D51A8" w:rsidRDefault="00C16EB0">
            <w:pPr>
              <w:keepNext/>
              <w:rPr>
                <w:sz w:val="19"/>
                <w:szCs w:val="19"/>
              </w:rPr>
            </w:pPr>
            <w:r>
              <w:rPr>
                <w:sz w:val="19"/>
                <w:szCs w:val="19"/>
              </w:rPr>
              <w:t>Multiple ongoing projects at AFSC are already providing the logistical and analytical support to meet the first two parts of the Action Module, as well as provide the modeling platforms for part 3. Interdisciplinary tea</w:t>
            </w:r>
            <w:r>
              <w:rPr>
                <w:sz w:val="19"/>
                <w:szCs w:val="19"/>
              </w:rPr>
              <w:t>ms like those already assembled for ongoing projects will be needed to conduct the full 5- to 7-year MSE evaluations, but personnel needs will depend greatly on the number and complexity of MSE scenarios and the number of new species evaluations.</w:t>
            </w:r>
          </w:p>
        </w:tc>
      </w:tr>
      <w:tr w:rsidR="003D51A8" w14:paraId="22A2F173" w14:textId="77777777">
        <w:trPr>
          <w:trHeight w:val="107"/>
        </w:trPr>
        <w:tc>
          <w:tcPr>
            <w:tcW w:w="1525" w:type="dxa"/>
            <w:tcBorders>
              <w:top w:val="single" w:sz="4" w:space="0" w:color="70AD47"/>
              <w:bottom w:val="single" w:sz="4" w:space="0" w:color="4472C4"/>
            </w:tcBorders>
          </w:tcPr>
          <w:p w14:paraId="7D8A4855" w14:textId="77777777" w:rsidR="003D51A8" w:rsidRDefault="003D51A8">
            <w:pPr>
              <w:keepNext/>
              <w:ind w:left="244" w:hanging="244"/>
              <w:rPr>
                <w:sz w:val="20"/>
                <w:szCs w:val="20"/>
              </w:rPr>
            </w:pPr>
          </w:p>
        </w:tc>
        <w:tc>
          <w:tcPr>
            <w:tcW w:w="7825" w:type="dxa"/>
            <w:tcBorders>
              <w:top w:val="single" w:sz="4" w:space="0" w:color="70AD47"/>
              <w:bottom w:val="single" w:sz="4" w:space="0" w:color="4472C4"/>
            </w:tcBorders>
          </w:tcPr>
          <w:p w14:paraId="3D05CD54" w14:textId="77777777" w:rsidR="003D51A8" w:rsidRDefault="003D51A8">
            <w:pPr>
              <w:keepNext/>
              <w:rPr>
                <w:sz w:val="20"/>
                <w:szCs w:val="20"/>
              </w:rPr>
            </w:pPr>
          </w:p>
        </w:tc>
      </w:tr>
      <w:tr w:rsidR="003D51A8" w14:paraId="47DDB847" w14:textId="77777777">
        <w:tc>
          <w:tcPr>
            <w:tcW w:w="1525" w:type="dxa"/>
            <w:tcBorders>
              <w:top w:val="single" w:sz="4" w:space="0" w:color="4472C4"/>
              <w:left w:val="single" w:sz="4" w:space="0" w:color="4472C4"/>
              <w:bottom w:val="single" w:sz="4" w:space="0" w:color="4472C4"/>
            </w:tcBorders>
            <w:shd w:val="clear" w:color="auto" w:fill="4472C4"/>
          </w:tcPr>
          <w:p w14:paraId="60158BC3" w14:textId="77777777" w:rsidR="003D51A8" w:rsidRDefault="00C16EB0">
            <w:pPr>
              <w:ind w:left="244" w:hanging="244"/>
              <w:rPr>
                <w:sz w:val="20"/>
                <w:szCs w:val="20"/>
              </w:rPr>
            </w:pPr>
            <w:r>
              <w:rPr>
                <w:color w:val="FFFFFF"/>
                <w:sz w:val="20"/>
                <w:szCs w:val="20"/>
              </w:rPr>
              <w:t>6.</w:t>
            </w:r>
            <w:r>
              <w:rPr>
                <w:color w:val="FFFFFF"/>
                <w:sz w:val="20"/>
                <w:szCs w:val="20"/>
              </w:rPr>
              <w:tab/>
            </w:r>
            <w:r>
              <w:rPr>
                <w:color w:val="FFFFFF"/>
                <w:sz w:val="20"/>
                <w:szCs w:val="20"/>
              </w:rPr>
              <w:t>Plan for public involvement</w:t>
            </w:r>
          </w:p>
        </w:tc>
        <w:tc>
          <w:tcPr>
            <w:tcW w:w="7825" w:type="dxa"/>
            <w:tcBorders>
              <w:top w:val="single" w:sz="4" w:space="0" w:color="4472C4"/>
              <w:bottom w:val="single" w:sz="4" w:space="0" w:color="4472C4"/>
              <w:right w:val="single" w:sz="4" w:space="0" w:color="4472C4"/>
            </w:tcBorders>
          </w:tcPr>
          <w:p w14:paraId="359FA084" w14:textId="77777777" w:rsidR="003D51A8" w:rsidRDefault="00C16EB0">
            <w:pPr>
              <w:keepNext/>
              <w:rPr>
                <w:sz w:val="20"/>
                <w:szCs w:val="20"/>
              </w:rPr>
            </w:pPr>
            <w:r>
              <w:rPr>
                <w:sz w:val="19"/>
                <w:szCs w:val="19"/>
              </w:rPr>
              <w:t>For this Action Module, the Council may solicit public input, to identify priorities for MSE evaluations. The climate change module taskforce would ideally include broad expertise across diverse knowledge holders (e.g., traditio</w:t>
            </w:r>
            <w:r>
              <w:rPr>
                <w:sz w:val="19"/>
                <w:szCs w:val="19"/>
              </w:rPr>
              <w:t>nal knowledge holders). Stakeholders will also be involved through the Council process and iterative dialogue with module taskforce members.</w:t>
            </w:r>
          </w:p>
        </w:tc>
      </w:tr>
    </w:tbl>
    <w:p w14:paraId="1FF34AD8" w14:textId="77777777" w:rsidR="003D51A8" w:rsidRDefault="003D51A8">
      <w:pPr>
        <w:spacing w:after="200" w:line="276" w:lineRule="auto"/>
        <w:rPr>
          <w:sz w:val="14"/>
          <w:szCs w:val="14"/>
        </w:rPr>
      </w:pPr>
    </w:p>
    <w:p w14:paraId="538B0C25" w14:textId="77777777" w:rsidR="003D51A8" w:rsidRDefault="00C16EB0">
      <w:pPr>
        <w:pStyle w:val="Heading1"/>
        <w:spacing w:after="200" w:line="276" w:lineRule="auto"/>
      </w:pPr>
      <w:bookmarkStart w:id="91" w:name="_1pxezwc" w:colFirst="0" w:colLast="0"/>
      <w:bookmarkEnd w:id="91"/>
      <w:r>
        <w:br w:type="page"/>
      </w:r>
    </w:p>
    <w:p w14:paraId="185DD2D1" w14:textId="77777777" w:rsidR="003D51A8" w:rsidRDefault="00C16EB0">
      <w:pPr>
        <w:pStyle w:val="Heading1"/>
        <w:spacing w:after="200" w:line="276" w:lineRule="auto"/>
      </w:pPr>
      <w:bookmarkStart w:id="92" w:name="_hf9exc79d4h9" w:colFirst="0" w:colLast="0"/>
      <w:bookmarkEnd w:id="92"/>
      <w:r>
        <w:lastRenderedPageBreak/>
        <w:t>Appendix 2: Membership of Climate Change Taskforce</w:t>
      </w:r>
    </w:p>
    <w:p w14:paraId="626D5A90" w14:textId="77777777" w:rsidR="003D51A8" w:rsidRDefault="00C16EB0">
      <w:pPr>
        <w:spacing w:after="0" w:line="276" w:lineRule="auto"/>
        <w:rPr>
          <w:rFonts w:ascii="Arial" w:eastAsia="Arial" w:hAnsi="Arial" w:cs="Arial"/>
        </w:rPr>
      </w:pPr>
      <w:r>
        <w:rPr>
          <w:rFonts w:ascii="Arial" w:eastAsia="Arial" w:hAnsi="Arial" w:cs="Arial"/>
        </w:rPr>
        <w:t>Lauren Divine (Aleut Community of Saint Paul Island)</w:t>
      </w:r>
    </w:p>
    <w:p w14:paraId="183840D3" w14:textId="77777777" w:rsidR="003D51A8" w:rsidRDefault="00C16EB0">
      <w:pPr>
        <w:spacing w:after="0" w:line="276" w:lineRule="auto"/>
        <w:rPr>
          <w:rFonts w:ascii="Arial" w:eastAsia="Arial" w:hAnsi="Arial" w:cs="Arial"/>
        </w:rPr>
      </w:pPr>
      <w:r>
        <w:rPr>
          <w:rFonts w:ascii="Arial" w:eastAsia="Arial" w:hAnsi="Arial" w:cs="Arial"/>
        </w:rPr>
        <w:t xml:space="preserve">Scott Goodman (Natural Resources Consultants/Bering Sea Fisheries Research Foundation) Kirstin </w:t>
      </w:r>
      <w:proofErr w:type="spellStart"/>
      <w:r>
        <w:rPr>
          <w:rFonts w:ascii="Arial" w:eastAsia="Arial" w:hAnsi="Arial" w:cs="Arial"/>
        </w:rPr>
        <w:t>Holsman</w:t>
      </w:r>
      <w:proofErr w:type="spellEnd"/>
      <w:r>
        <w:rPr>
          <w:rFonts w:ascii="Arial" w:eastAsia="Arial" w:hAnsi="Arial" w:cs="Arial"/>
        </w:rPr>
        <w:t xml:space="preserve"> co-Chair (AFSC-Seattle)</w:t>
      </w:r>
    </w:p>
    <w:p w14:paraId="411B9174" w14:textId="77777777" w:rsidR="003D51A8" w:rsidRDefault="00C16EB0">
      <w:pPr>
        <w:spacing w:after="0" w:line="276" w:lineRule="auto"/>
        <w:rPr>
          <w:rFonts w:ascii="Arial" w:eastAsia="Arial" w:hAnsi="Arial" w:cs="Arial"/>
        </w:rPr>
      </w:pPr>
      <w:r>
        <w:rPr>
          <w:rFonts w:ascii="Arial" w:eastAsia="Arial" w:hAnsi="Arial" w:cs="Arial"/>
        </w:rPr>
        <w:t>Joe Krieger (NMFS-Regional Office)</w:t>
      </w:r>
    </w:p>
    <w:p w14:paraId="59A7EED3" w14:textId="77777777" w:rsidR="003D51A8" w:rsidRDefault="00C16EB0">
      <w:pPr>
        <w:spacing w:after="0" w:line="276" w:lineRule="auto"/>
        <w:rPr>
          <w:rFonts w:ascii="Arial" w:eastAsia="Arial" w:hAnsi="Arial" w:cs="Arial"/>
        </w:rPr>
      </w:pPr>
      <w:r>
        <w:rPr>
          <w:rFonts w:ascii="Arial" w:eastAsia="Arial" w:hAnsi="Arial" w:cs="Arial"/>
        </w:rPr>
        <w:t xml:space="preserve">Mike </w:t>
      </w:r>
      <w:proofErr w:type="spellStart"/>
      <w:r>
        <w:rPr>
          <w:rFonts w:ascii="Arial" w:eastAsia="Arial" w:hAnsi="Arial" w:cs="Arial"/>
        </w:rPr>
        <w:t>LeVine</w:t>
      </w:r>
      <w:proofErr w:type="spellEnd"/>
      <w:r>
        <w:rPr>
          <w:rFonts w:ascii="Arial" w:eastAsia="Arial" w:hAnsi="Arial" w:cs="Arial"/>
        </w:rPr>
        <w:t xml:space="preserve"> (Ocean Conservancy)</w:t>
      </w:r>
    </w:p>
    <w:p w14:paraId="1A81ECC5" w14:textId="77777777" w:rsidR="003D51A8" w:rsidRDefault="00C16EB0">
      <w:pPr>
        <w:spacing w:after="0" w:line="276" w:lineRule="auto"/>
        <w:rPr>
          <w:rFonts w:ascii="Arial" w:eastAsia="Arial" w:hAnsi="Arial" w:cs="Arial"/>
        </w:rPr>
      </w:pPr>
      <w:r>
        <w:rPr>
          <w:rFonts w:ascii="Arial" w:eastAsia="Arial" w:hAnsi="Arial" w:cs="Arial"/>
        </w:rPr>
        <w:t>Steve Mar</w:t>
      </w:r>
      <w:r>
        <w:rPr>
          <w:rFonts w:ascii="Arial" w:eastAsia="Arial" w:hAnsi="Arial" w:cs="Arial"/>
        </w:rPr>
        <w:t>tell (</w:t>
      </w:r>
      <w:proofErr w:type="spellStart"/>
      <w:r>
        <w:rPr>
          <w:rFonts w:ascii="Arial" w:eastAsia="Arial" w:hAnsi="Arial" w:cs="Arial"/>
        </w:rPr>
        <w:t>SeaState</w:t>
      </w:r>
      <w:proofErr w:type="spellEnd"/>
      <w:r>
        <w:rPr>
          <w:rFonts w:ascii="Arial" w:eastAsia="Arial" w:hAnsi="Arial" w:cs="Arial"/>
        </w:rPr>
        <w:t>)</w:t>
      </w:r>
    </w:p>
    <w:p w14:paraId="05650C6C" w14:textId="77777777" w:rsidR="003D51A8" w:rsidRDefault="00C16EB0">
      <w:pPr>
        <w:spacing w:after="0" w:line="276" w:lineRule="auto"/>
        <w:rPr>
          <w:rFonts w:ascii="Arial" w:eastAsia="Arial" w:hAnsi="Arial" w:cs="Arial"/>
        </w:rPr>
      </w:pPr>
      <w:r>
        <w:rPr>
          <w:rFonts w:ascii="Arial" w:eastAsia="Arial" w:hAnsi="Arial" w:cs="Arial"/>
        </w:rPr>
        <w:t>Brenden Raymond-</w:t>
      </w:r>
      <w:proofErr w:type="spellStart"/>
      <w:r>
        <w:rPr>
          <w:rFonts w:ascii="Arial" w:eastAsia="Arial" w:hAnsi="Arial" w:cs="Arial"/>
        </w:rPr>
        <w:t>Yakoubian</w:t>
      </w:r>
      <w:proofErr w:type="spellEnd"/>
      <w:r>
        <w:rPr>
          <w:rFonts w:ascii="Arial" w:eastAsia="Arial" w:hAnsi="Arial" w:cs="Arial"/>
        </w:rPr>
        <w:t xml:space="preserve"> (</w:t>
      </w:r>
      <w:proofErr w:type="spellStart"/>
      <w:proofErr w:type="gramStart"/>
      <w:r>
        <w:rPr>
          <w:rFonts w:ascii="Arial" w:eastAsia="Arial" w:hAnsi="Arial" w:cs="Arial"/>
        </w:rPr>
        <w:t>Sandhill.Culture.Craft</w:t>
      </w:r>
      <w:proofErr w:type="spellEnd"/>
      <w:proofErr w:type="gramEnd"/>
      <w:r>
        <w:rPr>
          <w:rFonts w:ascii="Arial" w:eastAsia="Arial" w:hAnsi="Arial" w:cs="Arial"/>
        </w:rPr>
        <w:t>)</w:t>
      </w:r>
    </w:p>
    <w:p w14:paraId="109A5052" w14:textId="77777777" w:rsidR="003D51A8" w:rsidRDefault="00C16EB0">
      <w:pPr>
        <w:spacing w:after="0" w:line="276" w:lineRule="auto"/>
        <w:rPr>
          <w:rFonts w:ascii="Arial" w:eastAsia="Arial" w:hAnsi="Arial" w:cs="Arial"/>
        </w:rPr>
      </w:pPr>
      <w:r>
        <w:rPr>
          <w:rFonts w:ascii="Arial" w:eastAsia="Arial" w:hAnsi="Arial" w:cs="Arial"/>
        </w:rPr>
        <w:t>Jeremy Sterling (AFSC Marine Mammal Lab)</w:t>
      </w:r>
    </w:p>
    <w:p w14:paraId="0B081F67" w14:textId="77777777" w:rsidR="003D51A8" w:rsidRDefault="00C16EB0">
      <w:pPr>
        <w:spacing w:after="0" w:line="276" w:lineRule="auto"/>
        <w:rPr>
          <w:rFonts w:ascii="Arial" w:eastAsia="Arial" w:hAnsi="Arial" w:cs="Arial"/>
        </w:rPr>
      </w:pPr>
      <w:r>
        <w:rPr>
          <w:rFonts w:ascii="Arial" w:eastAsia="Arial" w:hAnsi="Arial" w:cs="Arial"/>
        </w:rPr>
        <w:t>Diana Stram co-Chair (NPFMC)</w:t>
      </w:r>
    </w:p>
    <w:p w14:paraId="51A95C14" w14:textId="77777777" w:rsidR="003D51A8" w:rsidRDefault="003D51A8">
      <w:pPr>
        <w:spacing w:after="0" w:line="276" w:lineRule="auto"/>
        <w:rPr>
          <w:rFonts w:ascii="Arial" w:eastAsia="Arial" w:hAnsi="Arial" w:cs="Arial"/>
        </w:rPr>
      </w:pPr>
    </w:p>
    <w:p w14:paraId="693E44CE" w14:textId="77777777" w:rsidR="003D51A8" w:rsidRDefault="003D51A8">
      <w:pPr>
        <w:pStyle w:val="Heading1"/>
        <w:spacing w:after="0" w:line="276" w:lineRule="auto"/>
      </w:pPr>
      <w:bookmarkStart w:id="93" w:name="_tej4bs2jq0aa" w:colFirst="0" w:colLast="0"/>
      <w:bookmarkEnd w:id="93"/>
    </w:p>
    <w:p w14:paraId="14E26F00" w14:textId="77777777" w:rsidR="003D51A8" w:rsidRDefault="00C16EB0">
      <w:pPr>
        <w:pStyle w:val="Heading1"/>
      </w:pPr>
      <w:bookmarkStart w:id="94" w:name="_fm8c8tuoybk7" w:colFirst="0" w:colLast="0"/>
      <w:bookmarkEnd w:id="94"/>
      <w:r>
        <w:t>Appendix 3: Case study criteria [ all; Wed to discuss]</w:t>
      </w:r>
    </w:p>
    <w:p w14:paraId="4DC91683" w14:textId="77777777" w:rsidR="003D51A8" w:rsidRDefault="00C16EB0">
      <w:pPr>
        <w:numPr>
          <w:ilvl w:val="0"/>
          <w:numId w:val="4"/>
        </w:numPr>
        <w:spacing w:after="0"/>
      </w:pPr>
      <w:r>
        <w:t>Case studies to test the process / give a starting point wi</w:t>
      </w:r>
      <w:r>
        <w:t>th a specific issue and management implications</w:t>
      </w:r>
    </w:p>
    <w:p w14:paraId="36716C51" w14:textId="77777777" w:rsidR="003D51A8" w:rsidRDefault="00C16EB0">
      <w:pPr>
        <w:numPr>
          <w:ilvl w:val="0"/>
          <w:numId w:val="4"/>
        </w:numPr>
        <w:spacing w:after="0"/>
      </w:pPr>
      <w:r>
        <w:t xml:space="preserve">Criteria </w:t>
      </w:r>
    </w:p>
    <w:p w14:paraId="38553944" w14:textId="77777777" w:rsidR="003D51A8" w:rsidRDefault="00C16EB0">
      <w:pPr>
        <w:numPr>
          <w:ilvl w:val="1"/>
          <w:numId w:val="4"/>
        </w:numPr>
        <w:spacing w:after="0"/>
      </w:pPr>
      <w:r>
        <w:t xml:space="preserve">Something near-term and tangible </w:t>
      </w:r>
    </w:p>
    <w:p w14:paraId="3882B760" w14:textId="77777777" w:rsidR="003D51A8" w:rsidRDefault="00C16EB0">
      <w:pPr>
        <w:numPr>
          <w:ilvl w:val="2"/>
          <w:numId w:val="4"/>
        </w:numPr>
        <w:spacing w:after="0"/>
      </w:pPr>
      <w:r>
        <w:t xml:space="preserve"> but </w:t>
      </w:r>
      <w:proofErr w:type="gramStart"/>
      <w:r>
        <w:t>also</w:t>
      </w:r>
      <w:proofErr w:type="gramEnd"/>
      <w:r>
        <w:t xml:space="preserve"> don’t avoid complex ones too [ </w:t>
      </w:r>
      <w:proofErr w:type="spellStart"/>
      <w:r>
        <w:t>scott</w:t>
      </w:r>
      <w:proofErr w:type="spellEnd"/>
      <w:r>
        <w:t>] maybe have a mix</w:t>
      </w:r>
    </w:p>
    <w:p w14:paraId="09C1B745" w14:textId="77777777" w:rsidR="003D51A8" w:rsidRDefault="00C16EB0">
      <w:pPr>
        <w:numPr>
          <w:ilvl w:val="1"/>
          <w:numId w:val="4"/>
        </w:numPr>
        <w:spacing w:after="0"/>
      </w:pPr>
      <w:r>
        <w:t>Can be tested with the process in next 1-3 years</w:t>
      </w:r>
    </w:p>
    <w:p w14:paraId="67A079ED" w14:textId="77777777" w:rsidR="003D51A8" w:rsidRDefault="00C16EB0">
      <w:pPr>
        <w:numPr>
          <w:ilvl w:val="1"/>
          <w:numId w:val="4"/>
        </w:numPr>
        <w:spacing w:after="0"/>
      </w:pPr>
      <w:r>
        <w:t>High priority/meaningful</w:t>
      </w:r>
    </w:p>
    <w:p w14:paraId="12726B37" w14:textId="77777777" w:rsidR="003D51A8" w:rsidRDefault="00C16EB0">
      <w:pPr>
        <w:numPr>
          <w:ilvl w:val="1"/>
          <w:numId w:val="4"/>
        </w:numPr>
        <w:spacing w:after="0"/>
      </w:pPr>
      <w:r>
        <w:t>Tangible examples that de</w:t>
      </w:r>
      <w:r>
        <w:t>monstrate how our process promotes resilience and adaptation</w:t>
      </w:r>
    </w:p>
    <w:p w14:paraId="4A87E8F5" w14:textId="77777777" w:rsidR="003D51A8" w:rsidRDefault="00C16EB0">
      <w:pPr>
        <w:numPr>
          <w:ilvl w:val="1"/>
          <w:numId w:val="4"/>
        </w:numPr>
        <w:spacing w:after="0"/>
      </w:pPr>
      <w:r>
        <w:t>Can be historical, hypothetical or emergent</w:t>
      </w:r>
    </w:p>
    <w:p w14:paraId="5B00DFE3" w14:textId="77777777" w:rsidR="003D51A8" w:rsidRDefault="00C16EB0">
      <w:pPr>
        <w:numPr>
          <w:ilvl w:val="1"/>
          <w:numId w:val="4"/>
        </w:numPr>
        <w:spacing w:after="0"/>
      </w:pPr>
      <w:r>
        <w:t>Could be scenario planning oriented around contrasting projections (Steve’s suggestion)</w:t>
      </w:r>
    </w:p>
    <w:p w14:paraId="4B99DBFC" w14:textId="77777777" w:rsidR="003D51A8" w:rsidRDefault="00C16EB0">
      <w:pPr>
        <w:numPr>
          <w:ilvl w:val="0"/>
          <w:numId w:val="4"/>
        </w:numPr>
        <w:spacing w:after="0"/>
      </w:pPr>
      <w:r>
        <w:t>E.g.,</w:t>
      </w:r>
    </w:p>
    <w:p w14:paraId="68992830" w14:textId="77777777" w:rsidR="003D51A8" w:rsidRDefault="00C16EB0">
      <w:pPr>
        <w:numPr>
          <w:ilvl w:val="1"/>
          <w:numId w:val="4"/>
        </w:numPr>
        <w:spacing w:after="0"/>
      </w:pPr>
      <w:r>
        <w:t>Future scenario planning (</w:t>
      </w:r>
      <w:proofErr w:type="spellStart"/>
      <w:r>
        <w:t>sensu</w:t>
      </w:r>
      <w:proofErr w:type="spellEnd"/>
      <w:r>
        <w:t xml:space="preserve"> CMIP6 projections for the EBS) - Steve’s</w:t>
      </w:r>
    </w:p>
    <w:p w14:paraId="56A7AAE1" w14:textId="77777777" w:rsidR="003D51A8" w:rsidRDefault="00C16EB0">
      <w:pPr>
        <w:numPr>
          <w:ilvl w:val="2"/>
          <w:numId w:val="4"/>
        </w:numPr>
        <w:spacing w:after="0"/>
      </w:pPr>
      <w:r>
        <w:t xml:space="preserve"> How could have scenario planning helped with: </w:t>
      </w:r>
    </w:p>
    <w:p w14:paraId="795353B9" w14:textId="77777777" w:rsidR="003D51A8" w:rsidRDefault="00C16EB0">
      <w:pPr>
        <w:numPr>
          <w:ilvl w:val="3"/>
          <w:numId w:val="4"/>
        </w:numPr>
        <w:spacing w:after="0"/>
      </w:pPr>
      <w:r>
        <w:t>Norton Sound red king crab</w:t>
      </w:r>
    </w:p>
    <w:p w14:paraId="0CBFE62F" w14:textId="77777777" w:rsidR="003D51A8" w:rsidRDefault="00C16EB0">
      <w:pPr>
        <w:numPr>
          <w:ilvl w:val="3"/>
          <w:numId w:val="4"/>
        </w:numPr>
        <w:spacing w:after="0"/>
      </w:pPr>
      <w:r>
        <w:t>Pacific cod/NBS</w:t>
      </w:r>
    </w:p>
    <w:p w14:paraId="38EE43DC" w14:textId="77777777" w:rsidR="003D51A8" w:rsidRDefault="00C16EB0">
      <w:pPr>
        <w:numPr>
          <w:ilvl w:val="3"/>
          <w:numId w:val="4"/>
        </w:numPr>
        <w:spacing w:after="0"/>
      </w:pPr>
      <w:r>
        <w:t xml:space="preserve">Dynamic management / now casts to reduce bycatch risk using temp </w:t>
      </w:r>
      <w:proofErr w:type="gramStart"/>
      <w:r>
        <w:t>&amp;  cooperative</w:t>
      </w:r>
      <w:proofErr w:type="gramEnd"/>
      <w:r>
        <w:t xml:space="preserve"> data collection</w:t>
      </w:r>
    </w:p>
    <w:p w14:paraId="27AE1DE6" w14:textId="77777777" w:rsidR="003D51A8" w:rsidRDefault="00C16EB0">
      <w:pPr>
        <w:numPr>
          <w:ilvl w:val="3"/>
          <w:numId w:val="4"/>
        </w:numPr>
        <w:spacing w:after="0"/>
      </w:pPr>
      <w:r>
        <w:t>Incidental catch and bycatch issues: Herring squid</w:t>
      </w:r>
    </w:p>
    <w:p w14:paraId="5DBDC543" w14:textId="77777777" w:rsidR="003D51A8" w:rsidRDefault="00C16EB0">
      <w:pPr>
        <w:numPr>
          <w:ilvl w:val="3"/>
          <w:numId w:val="4"/>
        </w:numPr>
        <w:spacing w:after="0"/>
      </w:pPr>
      <w:r>
        <w:t>Pandemic impacts a</w:t>
      </w:r>
      <w:r>
        <w:t xml:space="preserve">s a case study for climate change </w:t>
      </w:r>
    </w:p>
    <w:p w14:paraId="54458AD5" w14:textId="77777777" w:rsidR="003D51A8" w:rsidRDefault="00C16EB0">
      <w:pPr>
        <w:numPr>
          <w:ilvl w:val="3"/>
          <w:numId w:val="4"/>
        </w:numPr>
      </w:pPr>
      <w:r>
        <w:t>Sablefish</w:t>
      </w:r>
    </w:p>
    <w:p w14:paraId="0AEBF203" w14:textId="77777777" w:rsidR="003D51A8" w:rsidRDefault="003D51A8"/>
    <w:p w14:paraId="18B00E65" w14:textId="77777777" w:rsidR="003D51A8" w:rsidRDefault="003D51A8"/>
    <w:sectPr w:rsidR="003D51A8">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B68A1" w14:textId="77777777" w:rsidR="00C16EB0" w:rsidRDefault="00C16EB0">
      <w:pPr>
        <w:spacing w:after="0"/>
      </w:pPr>
      <w:r>
        <w:separator/>
      </w:r>
    </w:p>
  </w:endnote>
  <w:endnote w:type="continuationSeparator" w:id="0">
    <w:p w14:paraId="566A0454" w14:textId="77777777" w:rsidR="00C16EB0" w:rsidRDefault="00C16E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ED2C5" w14:textId="77777777" w:rsidR="003D51A8" w:rsidRDefault="00C16EB0">
    <w:pPr>
      <w:pBdr>
        <w:top w:val="nil"/>
        <w:left w:val="nil"/>
        <w:bottom w:val="nil"/>
        <w:right w:val="nil"/>
        <w:between w:val="nil"/>
      </w:pBdr>
      <w:tabs>
        <w:tab w:val="center" w:pos="4680"/>
        <w:tab w:val="right" w:pos="9360"/>
      </w:tabs>
      <w:spacing w:after="0"/>
      <w:rPr>
        <w:rFonts w:ascii="Arial" w:eastAsia="Arial" w:hAnsi="Arial" w:cs="Arial"/>
        <w:color w:val="000000"/>
        <w:sz w:val="20"/>
        <w:szCs w:val="20"/>
      </w:rPr>
    </w:pPr>
    <w:r>
      <w:rPr>
        <w:rFonts w:ascii="Arial" w:eastAsia="Arial" w:hAnsi="Arial" w:cs="Arial"/>
        <w:i/>
        <w:color w:val="000000"/>
        <w:sz w:val="18"/>
        <w:szCs w:val="18"/>
      </w:rPr>
      <w:t>DRAFT Workplan for BS FEP Climate Change Action Module,</w:t>
    </w:r>
    <w:r>
      <w:rPr>
        <w:rFonts w:ascii="Arial" w:eastAsia="Arial" w:hAnsi="Arial" w:cs="Arial"/>
        <w:i/>
        <w:sz w:val="18"/>
        <w:szCs w:val="18"/>
      </w:rPr>
      <w:t xml:space="preserve"> December</w:t>
    </w:r>
    <w:r>
      <w:rPr>
        <w:rFonts w:ascii="Arial" w:eastAsia="Arial" w:hAnsi="Arial" w:cs="Arial"/>
        <w:i/>
        <w:color w:val="000000"/>
        <w:sz w:val="18"/>
        <w:szCs w:val="18"/>
      </w:rPr>
      <w:t xml:space="preserve"> 2020</w:t>
    </w:r>
    <w:r>
      <w:rPr>
        <w:rFonts w:ascii="Cambria" w:eastAsia="Cambria" w:hAnsi="Cambria" w:cs="Cambria"/>
        <w:color w:val="000000"/>
        <w:sz w:val="18"/>
        <w:szCs w:val="18"/>
      </w:rPr>
      <w:tab/>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523C6D">
      <w:rPr>
        <w:rFonts w:ascii="Arial" w:eastAsia="Arial" w:hAnsi="Arial" w:cs="Arial"/>
        <w:color w:val="000000"/>
        <w:sz w:val="20"/>
        <w:szCs w:val="20"/>
      </w:rPr>
      <w:fldChar w:fldCharType="separate"/>
    </w:r>
    <w:r w:rsidR="00523C6D">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46689134" w14:textId="77777777" w:rsidR="003D51A8" w:rsidRDefault="003D51A8">
    <w:pPr>
      <w:widowControl w:val="0"/>
      <w:pBdr>
        <w:top w:val="nil"/>
        <w:left w:val="nil"/>
        <w:bottom w:val="nil"/>
        <w:right w:val="nil"/>
        <w:between w:val="nil"/>
      </w:pBdr>
      <w:spacing w:after="0" w:line="276"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FB86A" w14:textId="77777777" w:rsidR="003D51A8" w:rsidRDefault="003D51A8">
    <w:pPr>
      <w:jc w:val="right"/>
    </w:pPr>
  </w:p>
  <w:p w14:paraId="1C52BF82" w14:textId="77777777" w:rsidR="003D51A8" w:rsidRDefault="003D51A8">
    <w:pPr>
      <w:widowControl w:val="0"/>
      <w:pBdr>
        <w:top w:val="nil"/>
        <w:left w:val="nil"/>
        <w:bottom w:val="nil"/>
        <w:right w:val="nil"/>
        <w:between w:val="nil"/>
      </w:pBdr>
      <w:spacing w:after="0" w:line="276" w:lineRule="auto"/>
    </w:pPr>
  </w:p>
  <w:p w14:paraId="2D89A197" w14:textId="77777777" w:rsidR="003D51A8" w:rsidRDefault="00C16EB0">
    <w:pPr>
      <w:widowControl w:val="0"/>
      <w:pBdr>
        <w:top w:val="nil"/>
        <w:left w:val="nil"/>
        <w:bottom w:val="nil"/>
        <w:right w:val="nil"/>
        <w:between w:val="nil"/>
      </w:pBdr>
      <w:spacing w:after="0" w:line="276" w:lineRule="auto"/>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24187" w14:textId="77777777" w:rsidR="00C16EB0" w:rsidRDefault="00C16EB0">
      <w:pPr>
        <w:spacing w:after="0"/>
      </w:pPr>
      <w:r>
        <w:separator/>
      </w:r>
    </w:p>
  </w:footnote>
  <w:footnote w:type="continuationSeparator" w:id="0">
    <w:p w14:paraId="54BA8EE1" w14:textId="77777777" w:rsidR="00C16EB0" w:rsidRDefault="00C16EB0">
      <w:pPr>
        <w:spacing w:after="0"/>
      </w:pPr>
      <w:r>
        <w:continuationSeparator/>
      </w:r>
    </w:p>
  </w:footnote>
  <w:footnote w:id="1">
    <w:p w14:paraId="76401F19" w14:textId="77777777" w:rsidR="003D51A8" w:rsidRDefault="00C16EB0">
      <w:pPr>
        <w:spacing w:after="0"/>
        <w:rPr>
          <w:sz w:val="20"/>
          <w:szCs w:val="20"/>
        </w:rPr>
      </w:pPr>
      <w:r>
        <w:rPr>
          <w:vertAlign w:val="superscript"/>
        </w:rPr>
        <w:footnoteRef/>
      </w:r>
      <w:r>
        <w:rPr>
          <w:sz w:val="20"/>
          <w:szCs w:val="20"/>
        </w:rPr>
        <w:t xml:space="preserve"> </w:t>
      </w:r>
      <w:hyperlink r:id="rId1">
        <w:r>
          <w:rPr>
            <w:color w:val="1155CC"/>
            <w:sz w:val="20"/>
            <w:szCs w:val="20"/>
            <w:u w:val="single"/>
          </w:rPr>
          <w:t>diana.stram@noaa.gov</w:t>
        </w:r>
      </w:hyperlink>
      <w:r>
        <w:rPr>
          <w:sz w:val="20"/>
          <w:szCs w:val="20"/>
        </w:rPr>
        <w:t>, North Pacific Fishery Management Council, Anchorage, AK, USA</w:t>
      </w:r>
    </w:p>
  </w:footnote>
  <w:footnote w:id="2">
    <w:p w14:paraId="14F608E2" w14:textId="77777777" w:rsidR="003D51A8" w:rsidRDefault="00C16EB0">
      <w:pPr>
        <w:spacing w:after="0"/>
        <w:rPr>
          <w:sz w:val="20"/>
          <w:szCs w:val="20"/>
        </w:rPr>
      </w:pPr>
      <w:r>
        <w:rPr>
          <w:vertAlign w:val="superscript"/>
        </w:rPr>
        <w:footnoteRef/>
      </w:r>
      <w:r>
        <w:rPr>
          <w:sz w:val="20"/>
          <w:szCs w:val="20"/>
        </w:rPr>
        <w:t xml:space="preserve"> </w:t>
      </w:r>
      <w:hyperlink r:id="rId2">
        <w:r>
          <w:rPr>
            <w:color w:val="1155CC"/>
            <w:sz w:val="20"/>
            <w:szCs w:val="20"/>
            <w:u w:val="single"/>
          </w:rPr>
          <w:t>kirstin.holsman@noaa.gov</w:t>
        </w:r>
      </w:hyperlink>
      <w:r>
        <w:rPr>
          <w:sz w:val="20"/>
          <w:szCs w:val="20"/>
        </w:rPr>
        <w:t xml:space="preserve">, Alaska Fisheries Science </w:t>
      </w:r>
      <w:proofErr w:type="gramStart"/>
      <w:r>
        <w:rPr>
          <w:sz w:val="20"/>
          <w:szCs w:val="20"/>
        </w:rPr>
        <w:t>Center,  National</w:t>
      </w:r>
      <w:proofErr w:type="gramEnd"/>
      <w:r>
        <w:rPr>
          <w:sz w:val="20"/>
          <w:szCs w:val="20"/>
        </w:rPr>
        <w:t xml:space="preserve"> Oceanic and Atmospheric Administration, Seattle, WA, USA</w:t>
      </w:r>
    </w:p>
  </w:footnote>
  <w:footnote w:id="3">
    <w:p w14:paraId="3DBF70E3" w14:textId="77777777" w:rsidR="003D51A8" w:rsidRDefault="00C16EB0">
      <w:pPr>
        <w:spacing w:after="0"/>
        <w:rPr>
          <w:sz w:val="20"/>
          <w:szCs w:val="20"/>
        </w:rPr>
      </w:pPr>
      <w:r>
        <w:rPr>
          <w:vertAlign w:val="superscript"/>
        </w:rPr>
        <w:footnoteRef/>
      </w:r>
      <w:r>
        <w:rPr>
          <w:sz w:val="20"/>
          <w:szCs w:val="20"/>
        </w:rPr>
        <w:t xml:space="preserve"> Aleut Community of S</w:t>
      </w:r>
      <w:r>
        <w:rPr>
          <w:sz w:val="20"/>
          <w:szCs w:val="20"/>
        </w:rPr>
        <w:t>aint Paul Island</w:t>
      </w:r>
    </w:p>
  </w:footnote>
  <w:footnote w:id="4">
    <w:p w14:paraId="745A8370" w14:textId="77777777" w:rsidR="003D51A8" w:rsidRDefault="00C16EB0">
      <w:pPr>
        <w:spacing w:after="0"/>
        <w:rPr>
          <w:sz w:val="20"/>
          <w:szCs w:val="20"/>
        </w:rPr>
      </w:pPr>
      <w:r>
        <w:rPr>
          <w:vertAlign w:val="superscript"/>
        </w:rPr>
        <w:footnoteRef/>
      </w:r>
      <w:r>
        <w:rPr>
          <w:sz w:val="20"/>
          <w:szCs w:val="20"/>
        </w:rPr>
        <w:t xml:space="preserve"> Natural Resources Consultants/Bering Sea Fisheries Research Foundation</w:t>
      </w:r>
    </w:p>
  </w:footnote>
  <w:footnote w:id="5">
    <w:p w14:paraId="4F714AC2" w14:textId="77777777" w:rsidR="003D51A8" w:rsidRDefault="00C16EB0">
      <w:pPr>
        <w:spacing w:after="0"/>
        <w:rPr>
          <w:sz w:val="20"/>
          <w:szCs w:val="20"/>
        </w:rPr>
      </w:pPr>
      <w:r>
        <w:rPr>
          <w:vertAlign w:val="superscript"/>
        </w:rPr>
        <w:footnoteRef/>
      </w:r>
      <w:r>
        <w:rPr>
          <w:sz w:val="20"/>
          <w:szCs w:val="20"/>
        </w:rPr>
        <w:t xml:space="preserve"> NMFS-Regional Office</w:t>
      </w:r>
    </w:p>
  </w:footnote>
  <w:footnote w:id="6">
    <w:p w14:paraId="484DE40B" w14:textId="77777777" w:rsidR="003D51A8" w:rsidRDefault="00C16EB0">
      <w:pPr>
        <w:spacing w:after="0"/>
        <w:rPr>
          <w:sz w:val="20"/>
          <w:szCs w:val="20"/>
        </w:rPr>
      </w:pPr>
      <w:r>
        <w:rPr>
          <w:vertAlign w:val="superscript"/>
        </w:rPr>
        <w:footnoteRef/>
      </w:r>
      <w:r>
        <w:rPr>
          <w:sz w:val="20"/>
          <w:szCs w:val="20"/>
        </w:rPr>
        <w:t xml:space="preserve"> Ocean Conservancy</w:t>
      </w:r>
    </w:p>
  </w:footnote>
  <w:footnote w:id="7">
    <w:p w14:paraId="6F326597" w14:textId="77777777" w:rsidR="003D51A8" w:rsidRDefault="00C16EB0">
      <w:pPr>
        <w:spacing w:after="0"/>
        <w:rPr>
          <w:sz w:val="20"/>
          <w:szCs w:val="20"/>
        </w:rPr>
      </w:pPr>
      <w:r>
        <w:rPr>
          <w:vertAlign w:val="superscript"/>
        </w:rPr>
        <w:footnoteRef/>
      </w:r>
      <w:r>
        <w:rPr>
          <w:sz w:val="20"/>
          <w:szCs w:val="20"/>
        </w:rPr>
        <w:t xml:space="preserve"> </w:t>
      </w:r>
      <w:proofErr w:type="spellStart"/>
      <w:r>
        <w:rPr>
          <w:sz w:val="20"/>
          <w:szCs w:val="20"/>
        </w:rPr>
        <w:t>SeaState</w:t>
      </w:r>
      <w:proofErr w:type="spellEnd"/>
    </w:p>
  </w:footnote>
  <w:footnote w:id="8">
    <w:p w14:paraId="7B704BC3" w14:textId="77777777" w:rsidR="003D51A8" w:rsidRDefault="00C16EB0">
      <w:pPr>
        <w:spacing w:after="0"/>
        <w:rPr>
          <w:sz w:val="20"/>
          <w:szCs w:val="20"/>
        </w:rPr>
      </w:pPr>
      <w:r>
        <w:rPr>
          <w:vertAlign w:val="superscript"/>
        </w:rPr>
        <w:footnoteRef/>
      </w:r>
      <w:r>
        <w:rPr>
          <w:sz w:val="20"/>
          <w:szCs w:val="20"/>
        </w:rPr>
        <w:t xml:space="preserve"> </w:t>
      </w:r>
      <w:proofErr w:type="spellStart"/>
      <w:proofErr w:type="gramStart"/>
      <w:r>
        <w:rPr>
          <w:sz w:val="20"/>
          <w:szCs w:val="20"/>
        </w:rPr>
        <w:t>Sandhill.Culture.Craft</w:t>
      </w:r>
      <w:proofErr w:type="spellEnd"/>
      <w:proofErr w:type="gramEnd"/>
    </w:p>
  </w:footnote>
  <w:footnote w:id="9">
    <w:p w14:paraId="1E176610" w14:textId="77777777" w:rsidR="003D51A8" w:rsidRDefault="00C16EB0">
      <w:pPr>
        <w:spacing w:after="0"/>
        <w:rPr>
          <w:sz w:val="20"/>
          <w:szCs w:val="20"/>
        </w:rPr>
      </w:pPr>
      <w:r>
        <w:rPr>
          <w:vertAlign w:val="superscript"/>
        </w:rPr>
        <w:footnoteRef/>
      </w:r>
      <w:r>
        <w:rPr>
          <w:sz w:val="20"/>
          <w:szCs w:val="20"/>
        </w:rPr>
        <w:t xml:space="preserve"> AFSC Marine Mammal Lab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3BCD9" w14:textId="77777777" w:rsidR="003D51A8" w:rsidRDefault="00C16EB0">
    <w:pPr>
      <w:rPr>
        <w:rFonts w:ascii="Arial" w:eastAsia="Arial" w:hAnsi="Arial" w:cs="Arial"/>
        <w:i/>
        <w:color w:val="666666"/>
        <w:sz w:val="20"/>
        <w:szCs w:val="20"/>
      </w:rPr>
    </w:pPr>
    <w:r>
      <w:rPr>
        <w:rFonts w:ascii="Arial" w:eastAsia="Arial" w:hAnsi="Arial" w:cs="Arial"/>
        <w:i/>
        <w:color w:val="666666"/>
        <w:sz w:val="20"/>
        <w:szCs w:val="20"/>
      </w:rPr>
      <w:t>Draft for BS FEP team review, May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31DB"/>
    <w:multiLevelType w:val="multilevel"/>
    <w:tmpl w:val="B95A3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645461"/>
    <w:multiLevelType w:val="multilevel"/>
    <w:tmpl w:val="85243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3975BE"/>
    <w:multiLevelType w:val="multilevel"/>
    <w:tmpl w:val="9A8A0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A4711E"/>
    <w:multiLevelType w:val="multilevel"/>
    <w:tmpl w:val="C35AC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8D4075"/>
    <w:multiLevelType w:val="multilevel"/>
    <w:tmpl w:val="FA9A9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AD6CA6"/>
    <w:multiLevelType w:val="multilevel"/>
    <w:tmpl w:val="DB9CB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BA6819"/>
    <w:multiLevelType w:val="multilevel"/>
    <w:tmpl w:val="BFBABD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9102266"/>
    <w:multiLevelType w:val="multilevel"/>
    <w:tmpl w:val="A9B4E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6"/>
  </w:num>
  <w:num w:numId="3">
    <w:abstractNumId w:val="4"/>
  </w:num>
  <w:num w:numId="4">
    <w:abstractNumId w:val="1"/>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1A8"/>
    <w:rsid w:val="003D51A8"/>
    <w:rsid w:val="00435D40"/>
    <w:rsid w:val="00523C6D"/>
    <w:rsid w:val="00A8564C"/>
    <w:rsid w:val="00C16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7650C"/>
  <w15:docId w15:val="{C71B5D63-BEBE-4B2A-AA4A-694691CE9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80"/>
      <w:outlineLvl w:val="0"/>
    </w:pPr>
    <w:rPr>
      <w:rFonts w:ascii="Calibri" w:eastAsia="Calibri" w:hAnsi="Calibri" w:cs="Calibri"/>
      <w:b/>
      <w:color w:val="3D85C6"/>
      <w:sz w:val="38"/>
      <w:szCs w:val="38"/>
    </w:rPr>
  </w:style>
  <w:style w:type="paragraph" w:styleId="Heading2">
    <w:name w:val="heading 2"/>
    <w:basedOn w:val="Normal"/>
    <w:next w:val="Normal"/>
    <w:uiPriority w:val="9"/>
    <w:unhideWhenUsed/>
    <w:qFormat/>
    <w:pPr>
      <w:keepNext/>
      <w:keepLines/>
      <w:spacing w:before="360"/>
      <w:outlineLvl w:val="1"/>
    </w:pPr>
    <w:rPr>
      <w:rFonts w:ascii="Calibri" w:eastAsia="Calibri" w:hAnsi="Calibri" w:cs="Calibri"/>
      <w:b/>
      <w:sz w:val="30"/>
      <w:szCs w:val="30"/>
    </w:rPr>
  </w:style>
  <w:style w:type="paragraph" w:styleId="Heading3">
    <w:name w:val="heading 3"/>
    <w:basedOn w:val="Normal"/>
    <w:next w:val="Normal"/>
    <w:uiPriority w:val="9"/>
    <w:unhideWhenUsed/>
    <w:qFormat/>
    <w:pPr>
      <w:keepNext/>
      <w:keepLines/>
      <w:spacing w:before="320" w:after="80"/>
      <w:outlineLvl w:val="2"/>
    </w:pPr>
    <w:rPr>
      <w:rFonts w:ascii="Arial" w:eastAsia="Arial" w:hAnsi="Arial" w:cs="Arial"/>
      <w:color w:val="434343"/>
      <w:sz w:val="24"/>
      <w:szCs w:val="24"/>
    </w:rPr>
  </w:style>
  <w:style w:type="paragraph" w:styleId="Heading4">
    <w:name w:val="heading 4"/>
    <w:basedOn w:val="Normal"/>
    <w:next w:val="Normal"/>
    <w:uiPriority w:val="9"/>
    <w:unhideWhenUsed/>
    <w:qFormat/>
    <w:pPr>
      <w:keepNext/>
      <w:keepLines/>
      <w:spacing w:before="280" w:after="200"/>
      <w:ind w:left="270" w:right="360"/>
      <w:outlineLvl w:val="3"/>
    </w:pPr>
    <w:rPr>
      <w:rFonts w:ascii="Calibri" w:eastAsia="Calibri" w:hAnsi="Calibri" w:cs="Calibri"/>
      <w:i/>
      <w:color w:val="3D85C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Arial" w:eastAsia="Arial" w:hAnsi="Arial" w:cs="Arial"/>
      <w:b/>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rPr>
      <w:rFonts w:ascii="Calibri" w:eastAsia="Calibri" w:hAnsi="Calibri" w:cs="Calibri"/>
    </w:rPr>
    <w:tblPr>
      <w:tblStyleRowBandSize w:val="1"/>
      <w:tblStyleColBandSize w:val="1"/>
      <w:tblCellMar>
        <w:top w:w="100" w:type="dxa"/>
        <w:left w:w="29" w:type="dxa"/>
        <w:bottom w:w="100" w:type="dxa"/>
        <w:right w:w="29"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23C6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C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cs.google.com/presentation/d/1aPF6MzSGRgQBAXdWbL5y2k-5ScWtYzc8zSsd1cJm_vk/edit" TargetMode="External"/><Relationship Id="rId18" Type="http://schemas.openxmlformats.org/officeDocument/2006/relationships/hyperlink" Target="https://www.integratedecosystemassessment.noaa.gov/"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16/j.marpol.2018.08.028" TargetMode="Externa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1093/icesjms/fsz0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cs.google.com/spreadsheets/d/1HeeE3ATYND65MVxf-CAMlIifgVD2JNCqM_Ps-_ckd5I/edit"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fisheries.noaa.gov/content/alaska-bering-sea-regional-action-plan" TargetMode="External"/><Relationship Id="rId4" Type="http://schemas.openxmlformats.org/officeDocument/2006/relationships/webSettings" Target="webSettings.xml"/><Relationship Id="rId9" Type="http://schemas.openxmlformats.org/officeDocument/2006/relationships/hyperlink" Target="https://meetings.npfmc.org/CommentReview/DownloadFile?p=c334ad33-4139-4b5a-b205-a8b7c5028562.pdf&amp;fileName=D6%20Final%20BS%20FEP%20Jan%202019.pdf" TargetMode="External"/><Relationship Id="rId14" Type="http://schemas.openxmlformats.org/officeDocument/2006/relationships/hyperlink" Target="https://docs.google.com/document/d/19jvqbqxyPfzekyq0V5UgjQ0r-7enAryuU4_1-rXBWe0/edit" TargetMode="External"/><Relationship Id="rId22" Type="http://schemas.openxmlformats.org/officeDocument/2006/relationships/hyperlink" Target="https://www.afsc.noaa.gov/Publications/AFSC-TM/NOAA-TM-AFSC-336.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kirstin.holsman@noaa.gov" TargetMode="External"/><Relationship Id="rId1" Type="http://schemas.openxmlformats.org/officeDocument/2006/relationships/hyperlink" Target="mailto:diana.stram@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8448</Words>
  <Characters>48154</Characters>
  <Application>Microsoft Office Word</Application>
  <DocSecurity>0</DocSecurity>
  <Lines>401</Lines>
  <Paragraphs>112</Paragraphs>
  <ScaleCrop>false</ScaleCrop>
  <Company/>
  <LinksUpToDate>false</LinksUpToDate>
  <CharactersWithSpaces>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Stram</cp:lastModifiedBy>
  <cp:revision>4</cp:revision>
  <dcterms:created xsi:type="dcterms:W3CDTF">2020-12-16T01:50:00Z</dcterms:created>
  <dcterms:modified xsi:type="dcterms:W3CDTF">2020-12-16T01:52:00Z</dcterms:modified>
</cp:coreProperties>
</file>